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D73868" w14:textId="77777777" w:rsidR="00450442" w:rsidRPr="006C6CE2" w:rsidRDefault="00000000">
      <w:pPr>
        <w:spacing w:after="266" w:line="259" w:lineRule="auto"/>
        <w:ind w:left="0" w:right="0" w:firstLine="0"/>
        <w:jc w:val="left"/>
      </w:pPr>
      <w:r w:rsidRPr="006C6CE2">
        <w:rPr>
          <w:rFonts w:eastAsia="Calibri"/>
          <w:sz w:val="22"/>
          <w:rPrChange w:id="0" w:author="Pascale Baert" w:date="2024-12-10T10:29:00Z" w16du:dateUtc="2024-12-10T09:29:00Z">
            <w:rPr>
              <w:rFonts w:ascii="Calibri" w:eastAsia="Calibri" w:hAnsi="Calibri" w:cs="Calibri"/>
              <w:sz w:val="22"/>
            </w:rPr>
          </w:rPrChange>
        </w:rPr>
        <w:t xml:space="preserve"> </w:t>
      </w:r>
    </w:p>
    <w:p w14:paraId="3F98688C" w14:textId="747CBC9C" w:rsidR="009C7FFA" w:rsidRPr="006C6CE2" w:rsidRDefault="009C7FFA" w:rsidP="009C7FFA">
      <w:pPr>
        <w:spacing w:after="0" w:line="313" w:lineRule="auto"/>
        <w:ind w:right="2102"/>
        <w:rPr>
          <w:sz w:val="36"/>
        </w:rPr>
      </w:pPr>
      <w:r w:rsidRPr="006C6CE2">
        <w:rPr>
          <w:sz w:val="36"/>
        </w:rPr>
        <w:t xml:space="preserve">                                 STATUTEN</w:t>
      </w:r>
    </w:p>
    <w:p w14:paraId="639BBCFB" w14:textId="6179D7CB" w:rsidR="00450442" w:rsidRPr="006C6CE2" w:rsidRDefault="00000000" w:rsidP="009C7FFA">
      <w:pPr>
        <w:spacing w:after="0" w:line="313" w:lineRule="auto"/>
        <w:ind w:left="3550" w:right="2102" w:firstLine="698"/>
      </w:pPr>
      <w:r w:rsidRPr="006C6CE2">
        <w:rPr>
          <w:b/>
          <w:sz w:val="48"/>
        </w:rPr>
        <w:t>ZORG TIELT</w:t>
      </w:r>
    </w:p>
    <w:p w14:paraId="68ADC2CC" w14:textId="7C1860DE" w:rsidR="00450442" w:rsidRPr="006C6CE2" w:rsidDel="009C7FFA" w:rsidRDefault="00000000" w:rsidP="009C7FFA">
      <w:pPr>
        <w:spacing w:after="338" w:line="259" w:lineRule="auto"/>
        <w:ind w:left="2958" w:right="0" w:firstLine="582"/>
        <w:rPr>
          <w:del w:id="1" w:author="Pascale Baert" w:date="2024-12-07T14:34:00Z" w16du:dateUtc="2024-12-07T13:34:00Z"/>
        </w:rPr>
      </w:pPr>
      <w:del w:id="2" w:author="Pascale Baert" w:date="2024-12-07T14:34:00Z" w16du:dateUtc="2024-12-07T13:34:00Z">
        <w:r w:rsidRPr="005479F6" w:rsidDel="009C7FFA">
          <w:rPr>
            <w:b/>
            <w:i/>
            <w:sz w:val="24"/>
          </w:rPr>
          <w:delText xml:space="preserve">Naamwijziging van de welzijnsvereniging </w:delText>
        </w:r>
      </w:del>
    </w:p>
    <w:p w14:paraId="6D16EF3D" w14:textId="77777777" w:rsidR="00450442" w:rsidRPr="006C6CE2" w:rsidRDefault="00000000">
      <w:pPr>
        <w:spacing w:after="76" w:line="259" w:lineRule="auto"/>
        <w:ind w:left="0" w:right="402" w:firstLine="0"/>
        <w:jc w:val="right"/>
      </w:pPr>
      <w:r w:rsidRPr="006C6CE2">
        <w:rPr>
          <w:sz w:val="36"/>
        </w:rPr>
        <w:t xml:space="preserve">WELZIJNSVERENIGING VAN PUBLIEK RECHT </w:t>
      </w:r>
    </w:p>
    <w:p w14:paraId="23E4DCEA" w14:textId="77777777" w:rsidR="00450442" w:rsidRPr="006C6CE2" w:rsidRDefault="00000000">
      <w:pPr>
        <w:pStyle w:val="Kop1"/>
        <w:ind w:left="1411"/>
      </w:pPr>
      <w:r w:rsidRPr="006C6CE2">
        <w:t xml:space="preserve">TITEL I. JURIDISCHE VORM, NAAM, ZETEL, DUUR EN DOEL  </w:t>
      </w:r>
    </w:p>
    <w:p w14:paraId="1DFBCA1D" w14:textId="77777777" w:rsidR="00450442" w:rsidRPr="006C6CE2" w:rsidRDefault="00000000">
      <w:pPr>
        <w:pStyle w:val="Kop2"/>
        <w:ind w:left="1411"/>
      </w:pPr>
      <w:r w:rsidRPr="006C6CE2">
        <w:t xml:space="preserve">ARTIKEL 1. Juridische vorm van de vereniging </w:t>
      </w:r>
    </w:p>
    <w:p w14:paraId="5F856A7D" w14:textId="77777777" w:rsidR="00450442" w:rsidRPr="006C6CE2" w:rsidRDefault="00000000">
      <w:pPr>
        <w:ind w:left="1411" w:right="6"/>
      </w:pPr>
      <w:r w:rsidRPr="006C6CE2">
        <w:t xml:space="preserve">§1. De vereniging wordt opgericht als een entiteit met rechtspersoonlijkheid, meer in het bijzonder als een vereniging van publiek recht onderworpen aan deel 3, titel 4, hoofdstuk 2, van het decreet over het lokaal bestuur, de welzijnsvereniging. </w:t>
      </w:r>
    </w:p>
    <w:p w14:paraId="1C5320D8" w14:textId="77777777" w:rsidR="00450442" w:rsidRPr="006C6CE2" w:rsidRDefault="00000000">
      <w:pPr>
        <w:ind w:left="1411" w:right="6"/>
      </w:pPr>
      <w:r w:rsidRPr="006C6CE2">
        <w:t xml:space="preserve">§2. Als er geen specifieke meerderheid staat vermeld in de statuten, dan wordt de volstrekte meerderheid verondersteld. Volstrekte of gewone meerderheid betekent minimaal de helft plus 1 van de geldig uitgebrachte stemmen (onthoudingen, blanco en ongeldige stemmen tellen niet mee). </w:t>
      </w:r>
    </w:p>
    <w:p w14:paraId="3C1FB35E" w14:textId="77777777" w:rsidR="00450442" w:rsidRPr="006C6CE2" w:rsidRDefault="00000000">
      <w:pPr>
        <w:ind w:left="1411" w:right="6"/>
      </w:pPr>
      <w:r w:rsidRPr="006C6CE2">
        <w:t xml:space="preserve">Bijzondere meerderheid betekent minimaal twee derde van de geldig uitgebrachte stemmen (onthoudingen, blanco en ongeldige stemmen tellen niet mee). </w:t>
      </w:r>
    </w:p>
    <w:p w14:paraId="27310021" w14:textId="77777777" w:rsidR="00450442" w:rsidRPr="006C6CE2" w:rsidRDefault="00000000">
      <w:pPr>
        <w:spacing w:after="161" w:line="259" w:lineRule="auto"/>
        <w:ind w:left="1416" w:right="0" w:firstLine="0"/>
        <w:jc w:val="left"/>
      </w:pPr>
      <w:r w:rsidRPr="006C6CE2">
        <w:t xml:space="preserve"> </w:t>
      </w:r>
    </w:p>
    <w:p w14:paraId="1DDEC9CF" w14:textId="77777777" w:rsidR="00450442" w:rsidRPr="006C6CE2" w:rsidRDefault="00000000">
      <w:pPr>
        <w:pStyle w:val="Kop2"/>
        <w:ind w:left="1411"/>
      </w:pPr>
      <w:r w:rsidRPr="006C6CE2">
        <w:t xml:space="preserve">ARTIKEL 2. Benaming van de vereniging </w:t>
      </w:r>
    </w:p>
    <w:p w14:paraId="06F0B92F" w14:textId="77777777" w:rsidR="00450442" w:rsidRPr="006C6CE2" w:rsidRDefault="00000000">
      <w:pPr>
        <w:ind w:left="1411" w:right="6"/>
      </w:pPr>
      <w:r w:rsidRPr="006C6CE2">
        <w:t xml:space="preserve">Onder de benaming “Zorg Tielt” wordt door het OCMW Tielt, hierna genoemd de stichtende deelgenoot, een vereniging van publiek recht opgericht die onderworpen is aan deel 3, titel 4, hoofdstuk 2, van het decreet over het lokaal bestuur, de welzijnsvereniging. </w:t>
      </w:r>
    </w:p>
    <w:p w14:paraId="5BFCEF47" w14:textId="77777777" w:rsidR="00450442" w:rsidRPr="006C6CE2" w:rsidRDefault="00000000">
      <w:pPr>
        <w:ind w:left="1411" w:right="6"/>
      </w:pPr>
      <w:r w:rsidRPr="006C6CE2">
        <w:t xml:space="preserve">Alle akten, facturen, aankondigingen, publicaties en andere stukken die uitgaan van de vereniging, vermelden de benaming van de vereniging met, onmiddellijk daarvoor of daarna, de leesbaar en voluit geschreven woorden: vereniging van publiek recht onderworpen aan deel 3, titel 4, hoofdstuk 2, van het decreet over het lokaal bestuur of welzijnsvereniging of de initialen “WV”.” </w:t>
      </w:r>
    </w:p>
    <w:p w14:paraId="11746145" w14:textId="77777777" w:rsidR="00450442" w:rsidRPr="006C6CE2" w:rsidRDefault="00000000">
      <w:pPr>
        <w:spacing w:after="161" w:line="259" w:lineRule="auto"/>
        <w:ind w:left="1416" w:right="0" w:firstLine="0"/>
        <w:jc w:val="left"/>
      </w:pPr>
      <w:r w:rsidRPr="006C6CE2">
        <w:t xml:space="preserve"> </w:t>
      </w:r>
    </w:p>
    <w:p w14:paraId="38C44BD0" w14:textId="77777777" w:rsidR="00450442" w:rsidRPr="006C6CE2" w:rsidRDefault="00000000">
      <w:pPr>
        <w:pStyle w:val="Kop2"/>
        <w:ind w:left="1411"/>
      </w:pPr>
      <w:r w:rsidRPr="006C6CE2">
        <w:t xml:space="preserve">ARTIKEL 3. Zetel van de vereniging </w:t>
      </w:r>
    </w:p>
    <w:p w14:paraId="5D9D49CB" w14:textId="77777777" w:rsidR="00450442" w:rsidRPr="006C6CE2" w:rsidRDefault="00000000">
      <w:pPr>
        <w:ind w:left="1411" w:right="6"/>
      </w:pPr>
      <w:r w:rsidRPr="006C6CE2">
        <w:t xml:space="preserve">De maatschappelijke zetel van de vereniging is gevestigd te 8700 Tielt, Deken </w:t>
      </w:r>
      <w:proofErr w:type="spellStart"/>
      <w:r w:rsidRPr="006C6CE2">
        <w:t>Darraslaan</w:t>
      </w:r>
      <w:proofErr w:type="spellEnd"/>
      <w:r w:rsidRPr="006C6CE2">
        <w:t xml:space="preserve"> 17. </w:t>
      </w:r>
    </w:p>
    <w:p w14:paraId="7624EBC6" w14:textId="77777777" w:rsidR="00450442" w:rsidRPr="006C6CE2" w:rsidRDefault="00000000">
      <w:pPr>
        <w:ind w:left="1411" w:right="6"/>
      </w:pPr>
      <w:r w:rsidRPr="006C6CE2">
        <w:t xml:space="preserve">De zetel mag naar een andere plaats worden overgebracht bij beslissing van de Algemene Vergadering met bijzondere meerderheid die in de bijlage van het Belgisch Staatsblad wordt bekendgemaakt.  De verplaatsing van de maatschappelijke zetel dient te gebeuren via een statutenwijziging. </w:t>
      </w:r>
    </w:p>
    <w:p w14:paraId="017614E0" w14:textId="77777777" w:rsidR="00450442" w:rsidRPr="006C6CE2" w:rsidRDefault="00000000">
      <w:pPr>
        <w:spacing w:after="161" w:line="259" w:lineRule="auto"/>
        <w:ind w:left="1416" w:right="0" w:firstLine="0"/>
        <w:jc w:val="left"/>
      </w:pPr>
      <w:r w:rsidRPr="006C6CE2">
        <w:t xml:space="preserve"> </w:t>
      </w:r>
    </w:p>
    <w:p w14:paraId="2A0B984A" w14:textId="77777777" w:rsidR="00450442" w:rsidRPr="006C6CE2" w:rsidRDefault="00000000">
      <w:pPr>
        <w:pStyle w:val="Kop2"/>
        <w:ind w:left="1411"/>
      </w:pPr>
      <w:r w:rsidRPr="006C6CE2">
        <w:t xml:space="preserve">ARTIKEL 4. Duur van de vereniging </w:t>
      </w:r>
    </w:p>
    <w:p w14:paraId="19DE0A3B" w14:textId="77777777" w:rsidR="00450442" w:rsidRPr="006C6CE2" w:rsidRDefault="00000000">
      <w:pPr>
        <w:ind w:left="1411" w:right="6"/>
      </w:pPr>
      <w:r w:rsidRPr="006C6CE2">
        <w:t xml:space="preserve">De vereniging wordt opgericht voor een termijn van dertig jaar, ingaand op 1 januari 2019.  </w:t>
      </w:r>
    </w:p>
    <w:p w14:paraId="763B3303" w14:textId="77777777" w:rsidR="00450442" w:rsidRPr="006C6CE2" w:rsidRDefault="00000000">
      <w:pPr>
        <w:ind w:left="1411" w:right="6"/>
      </w:pPr>
      <w:r w:rsidRPr="006C6CE2">
        <w:t xml:space="preserve">Ten laatste één jaar voor het verstrijken van de termijn waardoor de vereniging volgens de statuten zou ophouden te bestaan, kan de Algemene Vergadering de intentie vaststellen tot verlenging van de vereniging. De deelgenoten zijn niet gebonden door deze intentieverklaring. De deelgenoten worden in kennis gesteld van deze intentie en worden gevraagd of ze instemmen met een verlenging.  Ze hebben 60 dagen na de kennisname van deze intentie om de Raad van Bestuur van de vereniging in kennis te stellen van hun instemming. Wanneer de kennisgeving van de instemming niet gebeurt binnen deze termijn, dan treedt de deelgenoot uit de vereniging.   </w:t>
      </w:r>
    </w:p>
    <w:p w14:paraId="5820FDC6" w14:textId="6C18DAE7" w:rsidR="00450442" w:rsidRPr="003107B2" w:rsidRDefault="006C6CE2">
      <w:pPr>
        <w:ind w:left="1411" w:right="6"/>
        <w:rPr>
          <w:color w:val="FFFFFF" w:themeColor="background1"/>
          <w:szCs w:val="20"/>
          <w:rPrChange w:id="3" w:author="Pascale Baert" w:date="2024-12-10T15:39:00Z" w16du:dateUtc="2024-12-10T14:39:00Z">
            <w:rPr/>
          </w:rPrChange>
        </w:rPr>
      </w:pPr>
      <w:ins w:id="4" w:author="Pascale Baert" w:date="2024-12-10T10:37:00Z" w16du:dateUtc="2024-12-10T09:37:00Z">
        <w:r w:rsidRPr="003107B2">
          <w:rPr>
            <w:color w:val="FFFFFF" w:themeColor="background1"/>
            <w:szCs w:val="20"/>
            <w:rPrChange w:id="5" w:author="Pascale Baert" w:date="2024-12-10T15:39:00Z" w16du:dateUtc="2024-12-10T14:39:00Z">
              <w:rPr>
                <w:rFonts w:ascii="Aptos" w:hAnsi="Aptos"/>
                <w:b/>
                <w:bCs/>
                <w:color w:val="FF0000"/>
                <w:sz w:val="22"/>
                <w:szCs w:val="22"/>
              </w:rPr>
            </w:rPrChange>
          </w:rPr>
          <w:lastRenderedPageBreak/>
          <w:t>Elk ontwerpbesluit tot verlenging van de duur van de welzijnsvereniging</w:t>
        </w:r>
        <w:r w:rsidRPr="003107B2">
          <w:rPr>
            <w:rStyle w:val="apple-converted-space"/>
            <w:color w:val="FFFFFF" w:themeColor="background1"/>
            <w:szCs w:val="20"/>
            <w:rPrChange w:id="6" w:author="Pascale Baert" w:date="2024-12-10T15:39:00Z" w16du:dateUtc="2024-12-10T14:39:00Z">
              <w:rPr>
                <w:rStyle w:val="apple-converted-space"/>
                <w:rFonts w:ascii="Aptos" w:hAnsi="Aptos"/>
                <w:b/>
                <w:bCs/>
                <w:color w:val="FF0000"/>
                <w:sz w:val="22"/>
                <w:szCs w:val="22"/>
              </w:rPr>
            </w:rPrChange>
          </w:rPr>
          <w:t> </w:t>
        </w:r>
        <w:r w:rsidRPr="003107B2">
          <w:rPr>
            <w:color w:val="FFFFFF" w:themeColor="background1"/>
            <w:szCs w:val="20"/>
            <w:rPrChange w:id="7" w:author="Pascale Baert" w:date="2024-12-10T15:39:00Z" w16du:dateUtc="2024-12-10T14:39:00Z">
              <w:rPr>
                <w:rFonts w:ascii="Aptos" w:hAnsi="Aptos"/>
                <w:b/>
                <w:bCs/>
                <w:color w:val="FF0000"/>
                <w:sz w:val="22"/>
                <w:szCs w:val="22"/>
              </w:rPr>
            </w:rPrChange>
          </w:rPr>
          <w:t>of tot vrijwillige ontbinding ervan wordt op straffe van nietigheid voor advies voorgelegd aan de Vlaamse Regering op de wijze die de Vlaamse Regering bepaalt conform artikel 476, eerste lid.</w:t>
        </w:r>
        <w:r w:rsidRPr="003107B2">
          <w:rPr>
            <w:color w:val="FFFFFF" w:themeColor="background1"/>
            <w:szCs w:val="20"/>
            <w:rPrChange w:id="8" w:author="Pascale Baert" w:date="2024-12-10T15:39:00Z" w16du:dateUtc="2024-12-10T14:39:00Z">
              <w:rPr>
                <w:rFonts w:ascii="Aptos" w:hAnsi="Aptos"/>
                <w:sz w:val="22"/>
                <w:szCs w:val="22"/>
              </w:rPr>
            </w:rPrChange>
          </w:rPr>
          <w:br/>
        </w:r>
        <w:r w:rsidRPr="003107B2">
          <w:rPr>
            <w:color w:val="FFFFFF" w:themeColor="background1"/>
            <w:szCs w:val="20"/>
            <w:rPrChange w:id="9" w:author="Pascale Baert" w:date="2024-12-10T15:39:00Z" w16du:dateUtc="2024-12-10T14:39:00Z">
              <w:rPr>
                <w:rFonts w:ascii="Aptos" w:hAnsi="Aptos"/>
                <w:b/>
                <w:bCs/>
                <w:color w:val="FF0000"/>
                <w:sz w:val="22"/>
                <w:szCs w:val="22"/>
              </w:rPr>
            </w:rPrChange>
          </w:rPr>
          <w:t>Die beslissingen, alsook de beslissing tot de toelating van deelgenoten, kunnen alleen genomen worden als alle deelgenoten daarmee vooraf instemmen.</w:t>
        </w:r>
      </w:ins>
      <w:del w:id="10" w:author="Pascale Baert" w:date="2024-12-10T10:37:00Z" w16du:dateUtc="2024-12-10T09:37:00Z">
        <w:r w:rsidRPr="003107B2" w:rsidDel="006C6CE2">
          <w:rPr>
            <w:color w:val="FFFFFF" w:themeColor="background1"/>
            <w:szCs w:val="20"/>
            <w:rPrChange w:id="11" w:author="Pascale Baert" w:date="2024-12-10T15:39:00Z" w16du:dateUtc="2024-12-10T14:39:00Z">
              <w:rPr/>
            </w:rPrChange>
          </w:rPr>
          <w:delText>De beslissing tot verlenging van de deelgenoot OCMW Tielt is onderworpen aan het goedkeuringstoezicht van de Vlaamse regering.</w:delText>
        </w:r>
      </w:del>
      <w:r w:rsidRPr="003107B2">
        <w:rPr>
          <w:color w:val="FFFFFF" w:themeColor="background1"/>
          <w:szCs w:val="20"/>
          <w:rPrChange w:id="12" w:author="Pascale Baert" w:date="2024-12-10T15:39:00Z" w16du:dateUtc="2024-12-10T14:39:00Z">
            <w:rPr/>
          </w:rPrChange>
        </w:rPr>
        <w:t xml:space="preserve"> </w:t>
      </w:r>
      <w:ins w:id="13" w:author="Pascale Baert" w:date="2024-12-10T10:38:00Z" w16du:dateUtc="2024-12-10T09:38:00Z">
        <w:r w:rsidRPr="003107B2">
          <w:rPr>
            <w:color w:val="FFFFFF" w:themeColor="background1"/>
            <w:szCs w:val="20"/>
            <w:rPrChange w:id="14" w:author="Pascale Baert" w:date="2024-12-10T15:39:00Z" w16du:dateUtc="2024-12-10T14:39:00Z">
              <w:rPr>
                <w:rFonts w:ascii="Aptos" w:hAnsi="Aptos"/>
                <w:b/>
                <w:bCs/>
                <w:color w:val="FF0000"/>
                <w:sz w:val="22"/>
                <w:szCs w:val="22"/>
              </w:rPr>
            </w:rPrChange>
          </w:rPr>
          <w:t>De Vlaamse Regering verleent een niet-bindend advies aan het openbaar centrum voor maatschappelijk welzijn van de gemeente waarin de zetel van de welzijnsvereniging gevestigd is binnen zestig dagen vanaf de dag na de dag waarop het ontwerpbesluit tot oprichting van de welzijnsvereniging en het ontwerp van de statuten en bijlagen, het ontwerpbesluit tot verlenging van de duur van de welzijnsvereniging of het ontwerpbesluit tot vrijwillige ontbinding aan de Vlaamse Regering zijn verzonden.</w:t>
        </w:r>
      </w:ins>
      <w:del w:id="15" w:author="Pascale Baert" w:date="2024-12-10T10:38:00Z" w16du:dateUtc="2024-12-10T09:38:00Z">
        <w:r w:rsidRPr="003107B2" w:rsidDel="006C6CE2">
          <w:rPr>
            <w:color w:val="FFFFFF" w:themeColor="background1"/>
            <w:szCs w:val="20"/>
            <w:rPrChange w:id="16" w:author="Pascale Baert" w:date="2024-12-10T15:39:00Z" w16du:dateUtc="2024-12-10T14:39:00Z">
              <w:rPr/>
            </w:rPrChange>
          </w:rPr>
          <w:delText>De toezichthoudende overheid brengt de Raad van Bestuur op de hoogte van de goedkeuring of de weigering tot goedkeuring. Wanneer de goedkeuring geweigerd wordt, treedt de deelgenoot OCMW Tielt uit.</w:delText>
        </w:r>
      </w:del>
      <w:r w:rsidRPr="003107B2">
        <w:rPr>
          <w:color w:val="FFFFFF" w:themeColor="background1"/>
          <w:szCs w:val="20"/>
          <w:rPrChange w:id="17" w:author="Pascale Baert" w:date="2024-12-10T15:39:00Z" w16du:dateUtc="2024-12-10T14:39:00Z">
            <w:rPr/>
          </w:rPrChange>
        </w:rPr>
        <w:t xml:space="preserve">  </w:t>
      </w:r>
    </w:p>
    <w:p w14:paraId="04B48AF2" w14:textId="77777777" w:rsidR="00450442" w:rsidRPr="006C6CE2" w:rsidRDefault="00000000">
      <w:pPr>
        <w:ind w:left="1411" w:right="6"/>
      </w:pPr>
      <w:r w:rsidRPr="006C6CE2">
        <w:t xml:space="preserve">De vereniging is van rechtswege ontbonden bij het verstrijken van haar duurtijd indien de verlenging niet vooraf werd beslist en goedgekeurd.  </w:t>
      </w:r>
    </w:p>
    <w:p w14:paraId="1D431C9D" w14:textId="77777777" w:rsidR="00450442" w:rsidRPr="006C6CE2" w:rsidRDefault="00000000">
      <w:pPr>
        <w:ind w:left="1411" w:right="6"/>
      </w:pPr>
      <w:r w:rsidRPr="006C6CE2">
        <w:t xml:space="preserve">De vereniging mag verbintenissen aangaan die haar duur te boven gaan mits ze deze verbintenissen financieel kan nakomen, zodanig dat de ontbinding en de vereffening van de vereniging er niet door wordt bemoeilijkt. </w:t>
      </w:r>
    </w:p>
    <w:p w14:paraId="32AD7D71" w14:textId="77777777" w:rsidR="00450442" w:rsidRPr="006C6CE2" w:rsidRDefault="00000000">
      <w:pPr>
        <w:spacing w:after="161" w:line="259" w:lineRule="auto"/>
        <w:ind w:left="1416" w:right="0" w:firstLine="0"/>
        <w:jc w:val="left"/>
      </w:pPr>
      <w:r w:rsidRPr="006C6CE2">
        <w:t xml:space="preserve"> </w:t>
      </w:r>
    </w:p>
    <w:p w14:paraId="44B219B0" w14:textId="77777777" w:rsidR="00450442" w:rsidRPr="006C6CE2" w:rsidRDefault="00000000">
      <w:pPr>
        <w:pStyle w:val="Kop2"/>
        <w:ind w:left="1411"/>
      </w:pPr>
      <w:r w:rsidRPr="006C6CE2">
        <w:t xml:space="preserve">ARTIKEL 5. Doelomschrijving </w:t>
      </w:r>
    </w:p>
    <w:p w14:paraId="7F905345" w14:textId="77777777" w:rsidR="00450442" w:rsidRPr="006C6CE2" w:rsidRDefault="00000000">
      <w:pPr>
        <w:ind w:left="1411" w:right="6"/>
      </w:pPr>
      <w:r w:rsidRPr="006C6CE2">
        <w:t xml:space="preserve">§1. De vereniging heeft tot doel om in te staan voor verzorgende, verplegende en dienstverlenende instellingen, diensten en activiteiten die conform de vigerende regelgeving door een OCMW kunnen en mogen worden uitgevoerd. </w:t>
      </w:r>
    </w:p>
    <w:p w14:paraId="5ED77234" w14:textId="77777777" w:rsidR="00450442" w:rsidRPr="006C6CE2" w:rsidRDefault="00000000">
      <w:pPr>
        <w:ind w:left="1411" w:right="6"/>
      </w:pPr>
      <w:r w:rsidRPr="006C6CE2">
        <w:t xml:space="preserve">De vereniging biedt haar dienstverlening aan met respect voor de ideologische, filosofische en godsdienstige overtuiging van elke zorgbehoevende.  </w:t>
      </w:r>
    </w:p>
    <w:p w14:paraId="0A452390" w14:textId="77777777" w:rsidR="00450442" w:rsidRPr="006C6CE2" w:rsidRDefault="00000000">
      <w:pPr>
        <w:ind w:left="1411" w:right="6"/>
      </w:pPr>
      <w:r w:rsidRPr="006C6CE2">
        <w:t xml:space="preserve">§2. De vereniging kan leidinggevende, staf-, expert- en managementfuncties organiseren ten behoeve van de deelgenoten.  </w:t>
      </w:r>
    </w:p>
    <w:p w14:paraId="197209A8" w14:textId="77777777" w:rsidR="00450442" w:rsidRPr="006C6CE2" w:rsidRDefault="00000000">
      <w:pPr>
        <w:spacing w:after="161" w:line="259" w:lineRule="auto"/>
        <w:ind w:left="1416" w:right="0" w:firstLine="0"/>
        <w:jc w:val="left"/>
      </w:pPr>
      <w:r w:rsidRPr="006C6CE2">
        <w:t xml:space="preserve"> </w:t>
      </w:r>
    </w:p>
    <w:p w14:paraId="46E92A4D" w14:textId="77777777" w:rsidR="00450442" w:rsidRPr="006C6CE2" w:rsidRDefault="00000000">
      <w:pPr>
        <w:pStyle w:val="Kop2"/>
        <w:ind w:left="1411"/>
      </w:pPr>
      <w:r w:rsidRPr="006C6CE2">
        <w:t xml:space="preserve">ARTIKEL 6. Activiteiten </w:t>
      </w:r>
    </w:p>
    <w:p w14:paraId="7A08B59E" w14:textId="77777777" w:rsidR="00450442" w:rsidRPr="006C6CE2" w:rsidRDefault="00000000">
      <w:pPr>
        <w:ind w:left="1411" w:right="6"/>
      </w:pPr>
      <w:r w:rsidRPr="006C6CE2">
        <w:t xml:space="preserve">De vereniging kan, beperkt binnen de doelomschrijving van artikel 5 §1, activiteiten opstarten, en meer bepaald de realisatie, de inrichting, het beheer of exploitatie van woonzorgcentra, rust- en verzorgingstehuizen, rustoordbedden, serviceflats, bejaardenwoningen, assistentiewoningen, dienstencentra, thuiszorgdiensten, kortverblijf, nachtopvang, </w:t>
      </w:r>
      <w:proofErr w:type="spellStart"/>
      <w:r w:rsidRPr="006C6CE2">
        <w:t>dagverzorging</w:t>
      </w:r>
      <w:proofErr w:type="spellEnd"/>
      <w:r w:rsidRPr="006C6CE2">
        <w:t xml:space="preserve">, andere hulpverleningsdiensten voor ouderen en gezinnen en desbetreffende faciliterende activiteiten. </w:t>
      </w:r>
    </w:p>
    <w:p w14:paraId="3B2C72F2" w14:textId="77777777" w:rsidR="00450442" w:rsidRPr="006C6CE2" w:rsidRDefault="00000000">
      <w:pPr>
        <w:ind w:left="1411" w:right="6"/>
      </w:pPr>
      <w:r w:rsidRPr="006C6CE2">
        <w:t xml:space="preserve">De vereniging kan participeren in projecten die verband houden met de realisatie, de inrichting, het beheer of exploitatie van de in het eerste lid vermelde activiteiten en kan haar medewerking verlenen en deelnemen aan activiteiten die met het doel van de vereniging overeenstemmen, deze steunen of middelen ter beschikking stellen. </w:t>
      </w:r>
    </w:p>
    <w:p w14:paraId="33429431" w14:textId="77777777" w:rsidR="00450442" w:rsidRPr="006C6CE2" w:rsidRDefault="00000000">
      <w:pPr>
        <w:ind w:left="1411" w:right="6"/>
      </w:pPr>
      <w:r w:rsidRPr="006C6CE2">
        <w:t xml:space="preserve">De vereniging kan participeren binnen het wettelijk kader dat op haar van toepassing is in andere verenigingen, </w:t>
      </w:r>
      <w:proofErr w:type="spellStart"/>
      <w:r w:rsidRPr="006C6CE2">
        <w:t>VZW’s</w:t>
      </w:r>
      <w:proofErr w:type="spellEnd"/>
      <w:r w:rsidRPr="006C6CE2">
        <w:t xml:space="preserve"> en andere rechtspersonen. Zij kan tevens mandaten uitoefenen als lid of bestuurder in rechtspersonen waarin zij participeert of op een andere wijze betrokken is. </w:t>
      </w:r>
    </w:p>
    <w:p w14:paraId="1C3BF352" w14:textId="77777777" w:rsidR="00450442" w:rsidRPr="006C6CE2" w:rsidRDefault="00000000">
      <w:pPr>
        <w:ind w:left="1411" w:right="6"/>
      </w:pPr>
      <w:r w:rsidRPr="006C6CE2">
        <w:t>De activiteiten van de vereniging omvatten bestaande activiteiten of dienstverlening alsook nog te organiseren activiteiten of dienstverlening steeds binnen de doelomschrijving van artikel 5§1 voorafgegaan door een behoefteonderzoek bij toepassing van artikel 60 van de OCMW -</w:t>
      </w:r>
      <w:proofErr w:type="gramStart"/>
      <w:r w:rsidRPr="006C6CE2">
        <w:t>Wet  dd.</w:t>
      </w:r>
      <w:proofErr w:type="gramEnd"/>
      <w:r w:rsidRPr="006C6CE2">
        <w:t xml:space="preserve"> 8 juli 1976. </w:t>
      </w:r>
    </w:p>
    <w:p w14:paraId="42F24A42" w14:textId="77777777" w:rsidR="00450442" w:rsidRPr="006C6CE2" w:rsidRDefault="00000000">
      <w:pPr>
        <w:spacing w:after="199" w:line="259" w:lineRule="auto"/>
        <w:ind w:left="1416" w:right="0" w:firstLine="0"/>
        <w:jc w:val="left"/>
      </w:pPr>
      <w:r w:rsidRPr="006C6CE2">
        <w:t xml:space="preserve"> </w:t>
      </w:r>
    </w:p>
    <w:p w14:paraId="6417AC07" w14:textId="77777777" w:rsidR="00450442" w:rsidRPr="006C6CE2" w:rsidRDefault="00000000">
      <w:pPr>
        <w:pStyle w:val="Kop1"/>
        <w:ind w:left="1411"/>
      </w:pPr>
      <w:r w:rsidRPr="006C6CE2">
        <w:lastRenderedPageBreak/>
        <w:t xml:space="preserve">TITEL </w:t>
      </w:r>
      <w:r w:rsidRPr="006C6CE2">
        <w:tab/>
        <w:t xml:space="preserve">II. </w:t>
      </w:r>
      <w:r w:rsidRPr="006C6CE2">
        <w:tab/>
        <w:t xml:space="preserve">DEELGENOTEN, </w:t>
      </w:r>
      <w:r w:rsidRPr="006C6CE2">
        <w:tab/>
        <w:t xml:space="preserve">TOETREDING, </w:t>
      </w:r>
      <w:r w:rsidRPr="006C6CE2">
        <w:tab/>
        <w:t xml:space="preserve">INBRENG, </w:t>
      </w:r>
      <w:r w:rsidRPr="006C6CE2">
        <w:tab/>
        <w:t xml:space="preserve">VERBINTENISSEN, UITTREDING EN UITSLUITING VAN DE DEELGENOTEN  </w:t>
      </w:r>
    </w:p>
    <w:p w14:paraId="7B2F7184" w14:textId="77777777" w:rsidR="00450442" w:rsidRPr="006C6CE2" w:rsidRDefault="00000000">
      <w:pPr>
        <w:pStyle w:val="Kop2"/>
        <w:ind w:left="1411"/>
      </w:pPr>
      <w:r w:rsidRPr="006C6CE2">
        <w:t xml:space="preserve">ARTIKEL 7. Deelgenoten </w:t>
      </w:r>
    </w:p>
    <w:p w14:paraId="6622C126" w14:textId="77777777" w:rsidR="00450442" w:rsidRPr="006C6CE2" w:rsidRDefault="00000000">
      <w:pPr>
        <w:ind w:left="1411" w:right="6"/>
      </w:pPr>
      <w:r w:rsidRPr="006C6CE2">
        <w:t xml:space="preserve">De vereniging telt bij haar oprichting de bij artikel 2 van deze statuten vermelde deelgenoten, namelijk </w:t>
      </w:r>
    </w:p>
    <w:p w14:paraId="5E58B3BB" w14:textId="77777777" w:rsidR="00450442" w:rsidRPr="006C6CE2" w:rsidRDefault="00000000">
      <w:pPr>
        <w:tabs>
          <w:tab w:val="center" w:pos="1416"/>
          <w:tab w:val="center" w:pos="4001"/>
        </w:tabs>
        <w:ind w:left="0" w:right="0" w:firstLine="0"/>
        <w:jc w:val="left"/>
      </w:pPr>
      <w:r w:rsidRPr="006C6CE2">
        <w:rPr>
          <w:rFonts w:eastAsia="Calibri"/>
          <w:sz w:val="22"/>
          <w:rPrChange w:id="18" w:author="Pascale Baert" w:date="2024-12-10T10:29:00Z" w16du:dateUtc="2024-12-10T09:29:00Z">
            <w:rPr>
              <w:rFonts w:ascii="Calibri" w:eastAsia="Calibri" w:hAnsi="Calibri" w:cs="Calibri"/>
              <w:sz w:val="22"/>
            </w:rPr>
          </w:rPrChange>
        </w:rPr>
        <w:tab/>
      </w:r>
      <w:r w:rsidRPr="006C6CE2">
        <w:t xml:space="preserve"> </w:t>
      </w:r>
      <w:r w:rsidRPr="006C6CE2">
        <w:tab/>
        <w:t xml:space="preserve">-  Het OCMW Tielt, stichtende deelgenoot. </w:t>
      </w:r>
    </w:p>
    <w:p w14:paraId="0BF4007A" w14:textId="77777777" w:rsidR="00450442" w:rsidRPr="006C6CE2" w:rsidRDefault="00000000">
      <w:pPr>
        <w:pStyle w:val="Kop2"/>
        <w:ind w:left="1411"/>
      </w:pPr>
      <w:r w:rsidRPr="006C6CE2">
        <w:t xml:space="preserve">ARTIKEL 8. Toetreding van deelgenoten </w:t>
      </w:r>
    </w:p>
    <w:p w14:paraId="2AC2FF3F" w14:textId="77777777" w:rsidR="00450442" w:rsidRPr="006C6CE2" w:rsidRDefault="00000000">
      <w:pPr>
        <w:ind w:left="1411" w:right="6"/>
      </w:pPr>
      <w:r w:rsidRPr="006C6CE2">
        <w:t xml:space="preserve">Na de oprichting van de vereniging kunnen nieuwe deelgenoten toetreden. Bij beslissing van de Algemene Vergadering en mits voorafgaandelijke instemming van alle deelgenoten, kunnen andere openbare besturen en/of rechtspersonen andere dan die welke winstoogmerk hebben, toetreden tot de vereniging. </w:t>
      </w:r>
    </w:p>
    <w:p w14:paraId="15C6CCD6" w14:textId="77777777" w:rsidR="00450442" w:rsidRPr="006C6CE2" w:rsidRDefault="00000000">
      <w:pPr>
        <w:ind w:left="1411" w:right="6"/>
      </w:pPr>
      <w:r w:rsidRPr="006C6CE2">
        <w:t xml:space="preserve">De vraag tot toetreding wordt gesteld aan de Raad van Bestuur die hierover een advies dient te formuleren en de deelgenoten op de hoogte zal brengen van de aanvraag en het advies. Tegelijkertijd wordt aan de deelgenoten gevraagd of zij hiermee instemmen. De deelgenoten hebben 60 dagen vanaf de kennisgeving van de vraag van de Raad van Bestuur om in te stemmen. Wie binnen deze termijn geen antwoord bezorgt aan de Raad van Bestuur, wordt geacht in te stemmen met de toetreding. Wanneer alle deelgenoten ingestemd hebben, beslist de Algemene Vergadering met bijzondere meerderheid over de toetreding. </w:t>
      </w:r>
    </w:p>
    <w:p w14:paraId="06ACE305" w14:textId="77777777" w:rsidR="00450442" w:rsidRPr="006C6CE2" w:rsidRDefault="00000000">
      <w:pPr>
        <w:ind w:left="1411" w:right="6"/>
      </w:pPr>
      <w:r w:rsidRPr="006C6CE2">
        <w:t xml:space="preserve">Een OCMW dat wenst toe te treden tot de vereniging, stelt eveneens de vraag tot toetreding aan de Raad van Bestuur van de vereniging. Bij deze vraag voegt het OCMW een afschrift van de beslissing tot toetreding van de Raad voor Maatschappelijk Welzijn. </w:t>
      </w:r>
    </w:p>
    <w:p w14:paraId="318DEFEA" w14:textId="77777777" w:rsidR="00450442" w:rsidRPr="006C6CE2" w:rsidRDefault="00000000">
      <w:pPr>
        <w:pStyle w:val="Kop2"/>
        <w:ind w:left="1411"/>
      </w:pPr>
      <w:r w:rsidRPr="006C6CE2">
        <w:t xml:space="preserve">ARTIKEL 9. Inbreng stichtende deelgenoot </w:t>
      </w:r>
    </w:p>
    <w:p w14:paraId="2D39A738" w14:textId="77777777" w:rsidR="00450442" w:rsidRPr="006C6CE2" w:rsidRDefault="00000000">
      <w:pPr>
        <w:ind w:left="1411" w:right="6"/>
      </w:pPr>
      <w:r w:rsidRPr="006C6CE2">
        <w:t xml:space="preserve">§1.  De inbreng van de stichtende deelgenoot OCMW Tielt, dewelke geschiedt vanaf de ingangsdatum vermeld in artikel 4, omvat de onroerende goederen en bijhorende rechten zoals nader omschreven in de bijlage “inbreng OCMW Tielt” die in de huidige werking van het OCMW Tielt gerelateerd zijn aan de woonzorg en thuiszorg onder de algemene titel ouderen- en thuiszorg van het OCMW Tielt  en meer bepaald het woonzorgcentrum, de assistentiewoningen, de bejaardenwoningen, het centrum voor </w:t>
      </w:r>
      <w:proofErr w:type="spellStart"/>
      <w:r w:rsidRPr="006C6CE2">
        <w:t>dagverzorging</w:t>
      </w:r>
      <w:proofErr w:type="spellEnd"/>
      <w:r w:rsidRPr="006C6CE2">
        <w:t xml:space="preserve">, het dienstencentrum en de thuiszorgdiensten. </w:t>
      </w:r>
    </w:p>
    <w:p w14:paraId="17D0E690" w14:textId="77777777" w:rsidR="00450442" w:rsidRPr="006C6CE2" w:rsidRDefault="00000000">
      <w:pPr>
        <w:spacing w:after="0"/>
        <w:ind w:left="1411" w:right="6"/>
      </w:pPr>
      <w:r w:rsidRPr="006C6CE2">
        <w:t xml:space="preserve">De inbreng gebeurt tegen actuele boekwaarde voor een initiële periode van 30 jaar met </w:t>
      </w:r>
      <w:proofErr w:type="gramStart"/>
      <w:r w:rsidRPr="006C6CE2">
        <w:t>ingang  van</w:t>
      </w:r>
      <w:proofErr w:type="gramEnd"/>
      <w:r w:rsidRPr="006C6CE2">
        <w:t xml:space="preserve"> 1 januari 2019. De periode gedurende dewelke de onroerende goederen worden ingebracht, zal automatisch, zonder bijkomende akte, verlengd worden in geval van verlenging van de duurtijd van Zorg </w:t>
      </w:r>
    </w:p>
    <w:p w14:paraId="4429E646" w14:textId="77777777" w:rsidR="00450442" w:rsidRPr="006C6CE2" w:rsidRDefault="00000000">
      <w:pPr>
        <w:ind w:left="1411" w:right="6"/>
      </w:pPr>
      <w:r w:rsidRPr="006C6CE2">
        <w:t xml:space="preserve">Tielt. </w:t>
      </w:r>
    </w:p>
    <w:p w14:paraId="1673DB9B" w14:textId="77777777" w:rsidR="00450442" w:rsidRPr="006C6CE2" w:rsidRDefault="00000000">
      <w:pPr>
        <w:ind w:left="1411" w:right="6"/>
      </w:pPr>
      <w:r w:rsidRPr="006C6CE2">
        <w:t xml:space="preserve">Bij ontbinding van Zorg Tielt of bij beëindiging van het deelgenootschap van het OCMW Tielt zullen de onroerende goederen, alsmede alle eventuele opstallen en </w:t>
      </w:r>
      <w:proofErr w:type="spellStart"/>
      <w:r w:rsidRPr="006C6CE2">
        <w:t>meerwaarden</w:t>
      </w:r>
      <w:proofErr w:type="spellEnd"/>
      <w:r w:rsidRPr="006C6CE2">
        <w:t xml:space="preserve"> zonder vergoeding terugkeren naar het OCMW Tielt. </w:t>
      </w:r>
    </w:p>
    <w:p w14:paraId="75BC8A6B" w14:textId="77777777" w:rsidR="00450442" w:rsidRPr="006C6CE2" w:rsidRDefault="00000000">
      <w:pPr>
        <w:spacing w:after="4"/>
        <w:ind w:left="1411" w:right="6"/>
      </w:pPr>
      <w:r w:rsidRPr="006C6CE2">
        <w:t xml:space="preserve">§2.  De inbreng van de stichtende deelgenoot OCMW Tielt, dewelke geschiedt vanaf de ingangsdatum vermeld in artikel 4, omvat de roerende goederen tegen actuele boekwaarde, zowel materiële als immateriële, zoals nader omschreven in de bijlage “inbreng OCMW Tielt” die in de huidige </w:t>
      </w:r>
    </w:p>
    <w:p w14:paraId="5D172527" w14:textId="77777777" w:rsidR="00450442" w:rsidRPr="006C6CE2" w:rsidRDefault="00000000">
      <w:pPr>
        <w:ind w:left="1411" w:right="6"/>
      </w:pPr>
      <w:proofErr w:type="gramStart"/>
      <w:r w:rsidRPr="006C6CE2">
        <w:t>werking</w:t>
      </w:r>
      <w:proofErr w:type="gramEnd"/>
      <w:r w:rsidRPr="006C6CE2">
        <w:t xml:space="preserve"> van het OCMW Tielt gerelateerd zijn aan de woonzorg en thuiszorg onder de algemene titel ouderen- en thuiszorg van het OCMW Tielt  en meer bepaald het woonzorgcentrum,  de assistentiewoningen, de bejaardenwoningen, het centrum voor </w:t>
      </w:r>
      <w:proofErr w:type="spellStart"/>
      <w:r w:rsidRPr="006C6CE2">
        <w:t>dagverzorging</w:t>
      </w:r>
      <w:proofErr w:type="spellEnd"/>
      <w:r w:rsidRPr="006C6CE2">
        <w:t xml:space="preserve">, het dienstencentrum en de thuiszorgdiensten. </w:t>
      </w:r>
    </w:p>
    <w:p w14:paraId="5BF933CA" w14:textId="77777777" w:rsidR="00450442" w:rsidRPr="006C6CE2" w:rsidRDefault="00000000">
      <w:pPr>
        <w:ind w:left="1411" w:right="6"/>
      </w:pPr>
      <w:r w:rsidRPr="006C6CE2">
        <w:t xml:space="preserve">§3. Alle schuldvorderingen met betrekking tot de exploitatie vanaf 1 januari 2019 van de woonzorg en thuiszorg onder de algemene titel ouderen- en thuiszorg van het OCMW </w:t>
      </w:r>
      <w:proofErr w:type="gramStart"/>
      <w:r w:rsidRPr="006C6CE2">
        <w:t>Tielt  en</w:t>
      </w:r>
      <w:proofErr w:type="gramEnd"/>
      <w:r w:rsidRPr="006C6CE2">
        <w:t xml:space="preserve"> meer bepaald het woonzorgcentrum, de assistentiewoningen, de bejaardenwoningen, het centrum voor </w:t>
      </w:r>
      <w:proofErr w:type="spellStart"/>
      <w:r w:rsidRPr="006C6CE2">
        <w:t>dagverzorging</w:t>
      </w:r>
      <w:proofErr w:type="spellEnd"/>
      <w:r w:rsidRPr="006C6CE2">
        <w:t xml:space="preserve">, het dienstencentrum en de thuiszorgdiensten zullen voor rekening van de welzijnsvereniging komen.  De schuldvorderingen voor de periode tot en met 31 december 2018 met betrekking tot de woonzorg en thuiszorg onder de algemene titel ouderen- en thuiszorg van het OCMW </w:t>
      </w:r>
      <w:proofErr w:type="gramStart"/>
      <w:r w:rsidRPr="006C6CE2">
        <w:t>Tielt  en</w:t>
      </w:r>
      <w:proofErr w:type="gramEnd"/>
      <w:r w:rsidRPr="006C6CE2">
        <w:t xml:space="preserve"> meer bepaald het </w:t>
      </w:r>
      <w:r w:rsidRPr="006C6CE2">
        <w:lastRenderedPageBreak/>
        <w:t xml:space="preserve">woonzorgcentrum, de assistentiewoningen, de bejaardenwoningen, het centrum voor </w:t>
      </w:r>
      <w:proofErr w:type="spellStart"/>
      <w:r w:rsidRPr="006C6CE2">
        <w:t>dagverzorging</w:t>
      </w:r>
      <w:proofErr w:type="spellEnd"/>
      <w:r w:rsidRPr="006C6CE2">
        <w:t xml:space="preserve">, het dienstencentrum en de thuiszorgdiensten zullen voor rekening van het OCMW Tielt blijven. </w:t>
      </w:r>
    </w:p>
    <w:p w14:paraId="0244B86F" w14:textId="77777777" w:rsidR="00450442" w:rsidRPr="006C6CE2" w:rsidRDefault="00000000">
      <w:pPr>
        <w:spacing w:after="0"/>
        <w:ind w:left="1411" w:right="6"/>
      </w:pPr>
      <w:r w:rsidRPr="006C6CE2">
        <w:t xml:space="preserve"> Alle schulden met betrekking tot de exploitatie vanaf 1 januari 2019 van de woonzorg en thuiszorg onder de algemene titel ouderen- en thuiszorg van het OCMW Tielt en meer bepaald het woonzorgcentrum, de assistentiewoningen, de bejaardenwoningen, het centrum voor </w:t>
      </w:r>
      <w:proofErr w:type="spellStart"/>
      <w:r w:rsidRPr="006C6CE2">
        <w:t>dagverzorging</w:t>
      </w:r>
      <w:proofErr w:type="spellEnd"/>
      <w:r w:rsidRPr="006C6CE2">
        <w:t xml:space="preserve">, het dienstencentrum en de thuiszorgdiensten zullen voor rekening van Zorg Tielt komen.  </w:t>
      </w:r>
    </w:p>
    <w:p w14:paraId="21642AF4" w14:textId="77777777" w:rsidR="00450442" w:rsidRPr="006C6CE2" w:rsidRDefault="00000000">
      <w:pPr>
        <w:spacing w:after="0" w:line="259" w:lineRule="auto"/>
        <w:ind w:left="1416" w:right="0" w:firstLine="0"/>
        <w:jc w:val="left"/>
      </w:pPr>
      <w:r w:rsidRPr="006C6CE2">
        <w:t xml:space="preserve"> </w:t>
      </w:r>
    </w:p>
    <w:p w14:paraId="1AD0A810" w14:textId="77777777" w:rsidR="00450442" w:rsidRPr="006C6CE2" w:rsidRDefault="00000000">
      <w:pPr>
        <w:ind w:left="1411" w:right="6"/>
      </w:pPr>
      <w:r w:rsidRPr="006C6CE2">
        <w:t xml:space="preserve">De schulden voor de periode tot en met 31 december 2018 met betrekking tot de woonzorg en thuiszorg onder de algemene titel ouderen- en thuiszorg van het OCMW </w:t>
      </w:r>
      <w:proofErr w:type="gramStart"/>
      <w:r w:rsidRPr="006C6CE2">
        <w:t>Tielt  en</w:t>
      </w:r>
      <w:proofErr w:type="gramEnd"/>
      <w:r w:rsidRPr="006C6CE2">
        <w:t xml:space="preserve"> meer bepaald het woonzorgcentrum, de assistentiewoningen, de bejaardenwoningen, het centrum voor </w:t>
      </w:r>
      <w:proofErr w:type="spellStart"/>
      <w:r w:rsidRPr="006C6CE2">
        <w:t>dagverzorging</w:t>
      </w:r>
      <w:proofErr w:type="spellEnd"/>
      <w:r w:rsidRPr="006C6CE2">
        <w:t xml:space="preserve">, het dienstencentrum en de thuiszorgdiensten zullen voor rekening van het OCMW Tielt blijven. </w:t>
      </w:r>
    </w:p>
    <w:p w14:paraId="51CC3AFD" w14:textId="77777777" w:rsidR="00450442" w:rsidRPr="006C6CE2" w:rsidRDefault="00000000">
      <w:pPr>
        <w:ind w:left="1411" w:right="6"/>
      </w:pPr>
      <w:r w:rsidRPr="006C6CE2">
        <w:t xml:space="preserve"> Alle betwistingen en latenties met betrekking tot de exploitatie vanaf 1 januari 2019 van de woonzorg en thuiszorg onder de algemene titel ouderen- en thuiszorg van het OCMW </w:t>
      </w:r>
      <w:proofErr w:type="gramStart"/>
      <w:r w:rsidRPr="006C6CE2">
        <w:t>Tielt  en</w:t>
      </w:r>
      <w:proofErr w:type="gramEnd"/>
      <w:r w:rsidRPr="006C6CE2">
        <w:t xml:space="preserve"> meer bepaald het woonzorgcentrum, de assistentiewoningen, de bejaardenwoningen, het centrum voor </w:t>
      </w:r>
      <w:proofErr w:type="spellStart"/>
      <w:r w:rsidRPr="006C6CE2">
        <w:t>dagverzorging</w:t>
      </w:r>
      <w:proofErr w:type="spellEnd"/>
      <w:r w:rsidRPr="006C6CE2">
        <w:t xml:space="preserve">, het dienstencentrum en de thuiszorgdiensten zullen voor rekening van Zorg Tielt komen. De betwistingen voor de periode tot en met 31 december 2018 met betrekking tot de woonzorg en thuiszorg onder de algemene titel ouderen- en thuiszorg van het OCMW </w:t>
      </w:r>
      <w:proofErr w:type="gramStart"/>
      <w:r w:rsidRPr="006C6CE2">
        <w:t>Tielt  en</w:t>
      </w:r>
      <w:proofErr w:type="gramEnd"/>
      <w:r w:rsidRPr="006C6CE2">
        <w:t xml:space="preserve"> meer bepaald het woonzorgcentrum, de assistentiewoningen, de bejaardenwoningen, het centrum voor </w:t>
      </w:r>
      <w:proofErr w:type="spellStart"/>
      <w:r w:rsidRPr="006C6CE2">
        <w:t>dagverzorging</w:t>
      </w:r>
      <w:proofErr w:type="spellEnd"/>
      <w:r w:rsidRPr="006C6CE2">
        <w:t xml:space="preserve">, het dienstencentrum en de thuiszorgdiensten zullen voor rekening van het OCMW Tielt blijven. </w:t>
      </w:r>
    </w:p>
    <w:p w14:paraId="22FFD933" w14:textId="77777777" w:rsidR="00450442" w:rsidRPr="006C6CE2" w:rsidRDefault="00000000">
      <w:pPr>
        <w:ind w:left="1411" w:right="6"/>
      </w:pPr>
      <w:r w:rsidRPr="006C6CE2">
        <w:t xml:space="preserve">OCMW Tielt en Zorg Tielt zullen in onderling akkoord afwijkingen kunnen voorzien op de hierboven vermelde principes wanneer in het kader van een optimale exploitatie dergelijke afwijkingen aangewezen zouden blijken. </w:t>
      </w:r>
    </w:p>
    <w:p w14:paraId="4C3C3279" w14:textId="77777777" w:rsidR="00450442" w:rsidRPr="006C6CE2" w:rsidRDefault="00000000">
      <w:pPr>
        <w:ind w:left="1411" w:right="6"/>
      </w:pPr>
      <w:r w:rsidRPr="006C6CE2">
        <w:t xml:space="preserve">OCMW Tielt en Zorg Tielt zullen nauw samenwerken en elkaar de nodige ondersteuning verlenen bij de transitie betreffende de inning van schuldvorderingen, de verwerking van de schulden en de beheersing en opvolging van betwistingen en latenties gerelateerd aan de exploitatie van Zorg Tielt. </w:t>
      </w:r>
    </w:p>
    <w:p w14:paraId="3C692798" w14:textId="77777777" w:rsidR="00450442" w:rsidRPr="006C6CE2" w:rsidRDefault="00000000">
      <w:pPr>
        <w:ind w:left="1411" w:right="6"/>
      </w:pPr>
      <w:r w:rsidRPr="006C6CE2">
        <w:t xml:space="preserve">OCMW Tielt zal </w:t>
      </w:r>
      <w:proofErr w:type="gramStart"/>
      <w:r w:rsidRPr="006C6CE2">
        <w:t>zorg dragen</w:t>
      </w:r>
      <w:proofErr w:type="gramEnd"/>
      <w:r w:rsidRPr="006C6CE2">
        <w:t xml:space="preserve"> voor de naleving van artikel 1690 B.W. inzake de kennisgeving te verrichten aan de gecedeerde schuldenaar wat betreft de overdracht van schuldvorderingen en desgevallend, voor wat betreft de overdracht van schulden, goedkeuring verzoeken van de gecedeerde schuldeiser. Indien deze goedkeuring niet bekomen zou worden, zal het OCMW Tielt haar verplichtingen ten aanzien van de gecedeerde schuldeiser nakomen doch voor de schulden die betrekking hebben op de periode na 1 januari 2019 zal zij verhaal uitoefenen op Zorg Tielt of zal een praktische regeling uitgewerkt worden tussen het OCMW Tielt en Zorg Tielt. </w:t>
      </w:r>
    </w:p>
    <w:p w14:paraId="2920D1AE" w14:textId="77777777" w:rsidR="00450442" w:rsidRPr="006C6CE2" w:rsidRDefault="00000000">
      <w:pPr>
        <w:ind w:left="1411" w:right="6"/>
      </w:pPr>
      <w:r w:rsidRPr="006C6CE2">
        <w:t>§4. De personeelsleden in contractueel verband van het OCMW Tielt zullen arbeidsrechtelijk overgenomen worden bij de effectieve inbreng met toepassing van artikel 488, §2 van het decreet over het lokaal bestuur. Het OCMW, stichtend deelgenoot, zal binnen de wettelijk bepaalde grenzen, statutaire personeelsleden ter beschikking stellen van de vereniging, bij toepassing van artikel 488, §4 van het decreet over het lokaal bestuur, waarbij het voornemen wordt geformuleerd dat de statutaire personeelsleden op een later tijdstip tevens zullen overgenomen worden door de welzijnsvereniging. Hierbij wordt toepassing gemaakt van de Europese Richtlijn 2001/23/</w:t>
      </w:r>
      <w:proofErr w:type="gramStart"/>
      <w:r w:rsidRPr="006C6CE2">
        <w:t>EG .</w:t>
      </w:r>
      <w:proofErr w:type="gramEnd"/>
      <w:r w:rsidRPr="006C6CE2">
        <w:t xml:space="preserve"> </w:t>
      </w:r>
    </w:p>
    <w:p w14:paraId="6B18C36B" w14:textId="77777777" w:rsidR="00450442" w:rsidRPr="006C6CE2" w:rsidRDefault="00000000">
      <w:pPr>
        <w:spacing w:after="254"/>
        <w:ind w:left="1411" w:right="6"/>
      </w:pPr>
      <w:r w:rsidRPr="006C6CE2">
        <w:t xml:space="preserve">Bij aanvang van de vereniging worden de personeelsformatie en de rechtspositieregeling van het personeel vastgesteld door de vereniging met inachtneming van de regels inzake overleg en onderhandeling met de representatieve vakorganisaties voorzien in de Wet van 19 december 1974 tot regeling van de betrekkingen tussen de overheid en de vakbonden van haar personeel.  </w:t>
      </w:r>
    </w:p>
    <w:p w14:paraId="300DDD74" w14:textId="77777777" w:rsidR="00450442" w:rsidRPr="006C6CE2" w:rsidRDefault="00000000">
      <w:pPr>
        <w:ind w:left="1411" w:right="6"/>
      </w:pPr>
      <w:proofErr w:type="spellStart"/>
      <w:r w:rsidRPr="006C6CE2">
        <w:t>Exemplatief</w:t>
      </w:r>
      <w:proofErr w:type="spellEnd"/>
      <w:r w:rsidRPr="006C6CE2">
        <w:t xml:space="preserve"> zal in de bijlage ‘inbreng OCMW Tielt’ aan deze overeenkomst een overzicht toegevoegd worden van de personeelslijst zoals bepaald op 31/12/2018. </w:t>
      </w:r>
    </w:p>
    <w:p w14:paraId="1EF56F1A" w14:textId="77777777" w:rsidR="00450442" w:rsidRPr="006C6CE2" w:rsidRDefault="00000000">
      <w:pPr>
        <w:spacing w:after="202"/>
        <w:ind w:left="1411" w:right="6"/>
      </w:pPr>
      <w:r w:rsidRPr="006C6CE2">
        <w:t>Bij ontbinding van de vereniging zal voor de contractuele personeelsleden naar een gepaste oplossing gezocht worden in consensualiteit met de vakorganisaties en de deelgenoten. De statutaire personeelsleden die ter beschikking gesteld werden vanuit de deelgenoten aan de vereniging, worden bij ontbinding door de deelgenoten terug overgenomen. De beheersovereenkomst die wordt opgesteld tussen de stichtende deelgenoot en de vereniging omschrijft de modaliteiten en voorwaarden.</w:t>
      </w:r>
      <w:r w:rsidRPr="006C6CE2">
        <w:rPr>
          <w:rFonts w:eastAsia="Calibri"/>
          <w:sz w:val="22"/>
          <w:rPrChange w:id="19" w:author="Pascale Baert" w:date="2024-12-10T10:29:00Z" w16du:dateUtc="2024-12-10T09:29:00Z">
            <w:rPr>
              <w:rFonts w:ascii="Calibri" w:eastAsia="Calibri" w:hAnsi="Calibri" w:cs="Calibri"/>
              <w:sz w:val="22"/>
            </w:rPr>
          </w:rPrChange>
        </w:rPr>
        <w:t xml:space="preserve"> </w:t>
      </w:r>
      <w:r w:rsidRPr="006C6CE2">
        <w:t xml:space="preserve"> </w:t>
      </w:r>
    </w:p>
    <w:p w14:paraId="48B4089E" w14:textId="77777777" w:rsidR="00450442" w:rsidRPr="006C6CE2" w:rsidRDefault="00000000">
      <w:pPr>
        <w:ind w:left="1411" w:right="6"/>
      </w:pPr>
      <w:r w:rsidRPr="006C6CE2">
        <w:lastRenderedPageBreak/>
        <w:t xml:space="preserve">§5. OCMW Tielt zal alle overeenkomsten die per 31 december 2018 betrekking hebben op de exploitatie van de woonzorg en de thuiszorg onder de algemene titel ouderen- en thuiszorg van het OCMW </w:t>
      </w:r>
      <w:proofErr w:type="gramStart"/>
      <w:r w:rsidRPr="006C6CE2">
        <w:t>Tielt  en</w:t>
      </w:r>
      <w:proofErr w:type="gramEnd"/>
      <w:r w:rsidRPr="006C6CE2">
        <w:t xml:space="preserve"> meer bepaald het woonzorgcentrum, de assistentiewoningen, de bejaardenwoningen, het centrum voor </w:t>
      </w:r>
      <w:proofErr w:type="spellStart"/>
      <w:r w:rsidRPr="006C6CE2">
        <w:t>dagverzorging</w:t>
      </w:r>
      <w:proofErr w:type="spellEnd"/>
      <w:r w:rsidRPr="006C6CE2">
        <w:t xml:space="preserve">, het dienstencentrum en de thuiszorgdiensten inbrengen. In de bijlage ‘inbreng’ wordt een overzicht toegevoegd van de overeenkomsten zoals gekend bij de opmaak van de statuten.  </w:t>
      </w:r>
    </w:p>
    <w:p w14:paraId="3DBB7CE0" w14:textId="77777777" w:rsidR="00450442" w:rsidRPr="006C6CE2" w:rsidRDefault="00000000">
      <w:pPr>
        <w:ind w:left="1411" w:right="6"/>
      </w:pPr>
      <w:r w:rsidRPr="006C6CE2">
        <w:t xml:space="preserve">Het OCMW Tielt zal in dit verband </w:t>
      </w:r>
      <w:proofErr w:type="gramStart"/>
      <w:r w:rsidRPr="006C6CE2">
        <w:t>zorg dragen</w:t>
      </w:r>
      <w:proofErr w:type="gramEnd"/>
      <w:r w:rsidRPr="006C6CE2">
        <w:t xml:space="preserve"> voor de naleving van artikel 1690 B.W. en derhalve goedkeuring verzoeken van de medecontractanten waar vereist. Indien deze goedkeuring niet bekomen zou worden, zullen voor zover mogelijk de bedoelde overeenkomsten in naam van het OCMW Tielt maar voor rekening van Zorg Tielt verder uitgevoerd worden of zal een gelijkaardige regeling uitgewerkt worden tussen het OCMW Tielt en Zorg Tielt. </w:t>
      </w:r>
    </w:p>
    <w:p w14:paraId="5CB2714B" w14:textId="77777777" w:rsidR="00450442" w:rsidRPr="006C6CE2" w:rsidRDefault="00000000">
      <w:pPr>
        <w:spacing w:after="120"/>
        <w:ind w:left="1411" w:right="6"/>
      </w:pPr>
      <w:r w:rsidRPr="006C6CE2">
        <w:t xml:space="preserve">§6. Tussen de stichtende deelgenoten en de vereniging wordt een beheersovereenkomst opgesteld waarbij de modaliteiten en de voorwaarden van de </w:t>
      </w:r>
      <w:proofErr w:type="gramStart"/>
      <w:r w:rsidRPr="006C6CE2">
        <w:t>inbreng  zoals</w:t>
      </w:r>
      <w:proofErr w:type="gramEnd"/>
      <w:r w:rsidRPr="006C6CE2">
        <w:t xml:space="preserve"> hierboven omschreven  worden vastgelegd, alsook de rechten van OCMW Tielt met betrekking tot haar inbreng in het geval van beëindiging van haar deelgenootschap of bij ontbinding van de welzijnsvereniging. </w:t>
      </w:r>
    </w:p>
    <w:p w14:paraId="44B134DE" w14:textId="77777777" w:rsidR="00450442" w:rsidRPr="006C6CE2" w:rsidRDefault="00000000">
      <w:pPr>
        <w:spacing w:after="161" w:line="259" w:lineRule="auto"/>
        <w:ind w:left="1416" w:right="0" w:firstLine="0"/>
        <w:jc w:val="left"/>
      </w:pPr>
      <w:r w:rsidRPr="006C6CE2">
        <w:t xml:space="preserve"> </w:t>
      </w:r>
    </w:p>
    <w:p w14:paraId="5D4614B2" w14:textId="77777777" w:rsidR="00450442" w:rsidRPr="006C6CE2" w:rsidRDefault="00000000">
      <w:pPr>
        <w:pStyle w:val="Kop2"/>
        <w:ind w:left="1411"/>
      </w:pPr>
      <w:r w:rsidRPr="006C6CE2">
        <w:t xml:space="preserve">ARTIKEL 10. Inbreng </w:t>
      </w:r>
    </w:p>
    <w:p w14:paraId="6494C7A7" w14:textId="77777777" w:rsidR="00450442" w:rsidRPr="006C6CE2" w:rsidRDefault="00000000">
      <w:pPr>
        <w:spacing w:after="120"/>
        <w:ind w:left="1411" w:right="6"/>
      </w:pPr>
      <w:r w:rsidRPr="006C6CE2">
        <w:t xml:space="preserve">§1. De Algemene Vergadering beslist over de inbreng van een toetredende deelgenoot, inclusief de rechten die de leden van de vereniging kunnen laten gelden op de inbrengen die zij zouden gedaan hebben bij de toetreding tot de vereniging of tijdens het deelgenootschap van de stichtende deelgenoot en toetredende deelgenoten. </w:t>
      </w:r>
    </w:p>
    <w:p w14:paraId="3ABC4D73" w14:textId="77777777" w:rsidR="00450442" w:rsidRPr="006C6CE2" w:rsidRDefault="00000000">
      <w:pPr>
        <w:spacing w:after="120"/>
        <w:ind w:left="1411" w:right="6"/>
      </w:pPr>
      <w:r w:rsidRPr="006C6CE2">
        <w:t xml:space="preserve">§2. Tussen de inbrengende deelgenoten en de vereniging wordt een overeenkomst opgesteld waarbij de voorwaarden en de modaliteiten van de in §1 beschreven inbreng zullen worden vastgelegd, alsook de rechten van de inbrengende deelgenoten met betrekking tot hun inbreng in geval van beëindiging van haar deelgenootschap of bij ontbinding van de vereniging.  </w:t>
      </w:r>
    </w:p>
    <w:p w14:paraId="64F41150" w14:textId="77777777" w:rsidR="00450442" w:rsidRPr="006C6CE2" w:rsidRDefault="00000000">
      <w:pPr>
        <w:spacing w:after="161" w:line="259" w:lineRule="auto"/>
        <w:ind w:left="1416" w:right="0" w:firstLine="0"/>
        <w:jc w:val="left"/>
      </w:pPr>
      <w:r w:rsidRPr="006C6CE2">
        <w:t xml:space="preserve"> </w:t>
      </w:r>
    </w:p>
    <w:p w14:paraId="0249106B" w14:textId="77777777" w:rsidR="00450442" w:rsidRPr="006C6CE2" w:rsidRDefault="00000000">
      <w:pPr>
        <w:pStyle w:val="Kop2"/>
        <w:ind w:left="1411"/>
      </w:pPr>
      <w:r w:rsidRPr="006C6CE2">
        <w:t xml:space="preserve">ARTIKEL 11. Aansprakelijkheid </w:t>
      </w:r>
    </w:p>
    <w:p w14:paraId="480790FE" w14:textId="77777777" w:rsidR="00450442" w:rsidRPr="006C6CE2" w:rsidRDefault="00000000">
      <w:pPr>
        <w:ind w:left="1411" w:right="6"/>
      </w:pPr>
      <w:r w:rsidRPr="006C6CE2">
        <w:t xml:space="preserve">De welzijnsvereniging is aansprakelijk voor de fouten die kunnen toegeschreven worden hetzij aan haar </w:t>
      </w:r>
      <w:proofErr w:type="spellStart"/>
      <w:r w:rsidRPr="006C6CE2">
        <w:t>aangestelden</w:t>
      </w:r>
      <w:proofErr w:type="spellEnd"/>
      <w:r w:rsidRPr="006C6CE2">
        <w:t xml:space="preserve">, hetzij aan de organen, waardoor haar wil wordt uitgevoerd. Door de bestuurders wordt geen persoonlijke verplichting aangegaan betreffende de verbintenissen van de vereniging.  Hun aansprakelijkheid is beperkt tot de vervulling van de aan hen gegeven opdracht en tot de in hun beheer bedreven fouten. </w:t>
      </w:r>
    </w:p>
    <w:p w14:paraId="65523BFC" w14:textId="77777777" w:rsidR="00450442" w:rsidRPr="006C6CE2" w:rsidRDefault="00000000">
      <w:pPr>
        <w:spacing w:after="161" w:line="259" w:lineRule="auto"/>
        <w:ind w:left="1416" w:right="0" w:firstLine="0"/>
        <w:jc w:val="left"/>
      </w:pPr>
      <w:r w:rsidRPr="006C6CE2">
        <w:t xml:space="preserve"> </w:t>
      </w:r>
    </w:p>
    <w:p w14:paraId="1ED42FFB" w14:textId="77777777" w:rsidR="00450442" w:rsidRPr="006C6CE2" w:rsidRDefault="00000000">
      <w:pPr>
        <w:pStyle w:val="Kop2"/>
        <w:ind w:left="1411"/>
      </w:pPr>
      <w:r w:rsidRPr="006C6CE2">
        <w:t xml:space="preserve">ARTIKEL 12. Uittreding </w:t>
      </w:r>
    </w:p>
    <w:p w14:paraId="4D416635" w14:textId="77777777" w:rsidR="00450442" w:rsidRPr="006C6CE2" w:rsidRDefault="00000000">
      <w:pPr>
        <w:ind w:left="1411" w:right="6"/>
      </w:pPr>
      <w:r w:rsidRPr="006C6CE2">
        <w:t xml:space="preserve">Elke deelgenoot kan uit de vereniging treden door zijn ontslag in te dienen bij de Raad van Bestuur. Indien de vereniging slechts één deelgenoot telt, is zij van rechtswege ontbonden bij de uittreding van die enige deelgenoot. </w:t>
      </w:r>
    </w:p>
    <w:p w14:paraId="60FAD7AB" w14:textId="77777777" w:rsidR="00450442" w:rsidRPr="006C6CE2" w:rsidRDefault="00000000">
      <w:pPr>
        <w:ind w:left="1411" w:right="6"/>
      </w:pPr>
      <w:r w:rsidRPr="006C6CE2">
        <w:t xml:space="preserve">Een beslissing tot uittreding kan ten vroegste genomen worden drie jaar nadat de deelgenoot toegetreden is tot de vereniging. </w:t>
      </w:r>
    </w:p>
    <w:p w14:paraId="1230A1DA" w14:textId="77777777" w:rsidR="00450442" w:rsidRPr="006C6CE2" w:rsidRDefault="00000000">
      <w:pPr>
        <w:ind w:left="1411" w:right="6"/>
      </w:pPr>
      <w:r w:rsidRPr="006C6CE2">
        <w:t xml:space="preserve">De deelgenoot die uit de vereniging wenst te treden, maakt de vraag tot uittreding over aan de Raad van Bestuur en aan alle deelgenoten van de vereniging. De deelgenoot wordt binnen de 60 dagen na de ontvangst van de vraag tot uittreding in kennis gesteld van de beslissing van de Raad van Bestuur. De deelgenoot zal na een opzeggingstermijn van minstens twaalf maanden van rechtswege ophouden deel uit te maken van de vereniging. </w:t>
      </w:r>
    </w:p>
    <w:p w14:paraId="6EBDDCCB" w14:textId="77777777" w:rsidR="00450442" w:rsidRPr="006C6CE2" w:rsidRDefault="00000000">
      <w:pPr>
        <w:spacing w:after="161" w:line="259" w:lineRule="auto"/>
        <w:ind w:left="1416" w:right="0" w:firstLine="0"/>
        <w:jc w:val="left"/>
      </w:pPr>
      <w:r w:rsidRPr="006C6CE2">
        <w:t xml:space="preserve"> </w:t>
      </w:r>
    </w:p>
    <w:p w14:paraId="04CC4538" w14:textId="77777777" w:rsidR="00450442" w:rsidRPr="006C6CE2" w:rsidRDefault="00000000">
      <w:pPr>
        <w:pStyle w:val="Kop2"/>
        <w:ind w:left="1411"/>
      </w:pPr>
      <w:r w:rsidRPr="006C6CE2">
        <w:lastRenderedPageBreak/>
        <w:t xml:space="preserve">ARTIKEL 13. Uitsluiting </w:t>
      </w:r>
    </w:p>
    <w:p w14:paraId="2B88375B" w14:textId="77777777" w:rsidR="00450442" w:rsidRPr="006C6CE2" w:rsidRDefault="00000000">
      <w:pPr>
        <w:spacing w:after="120"/>
        <w:ind w:left="1411" w:right="6"/>
      </w:pPr>
      <w:r w:rsidRPr="006C6CE2">
        <w:t xml:space="preserve">§1. Een deelgenoot kan door de Algemene Vergadering worden uitgesloten. De Algemene Vergadering kan dat slechts beslissen nadat ze de deelgenoot heeft gehoord. De beslissing van de Algemene Vergadering wordt genomen met bijzondere meerderheid. </w:t>
      </w:r>
    </w:p>
    <w:p w14:paraId="23C078E0" w14:textId="77777777" w:rsidR="00450442" w:rsidRPr="006C6CE2" w:rsidRDefault="00000000">
      <w:pPr>
        <w:spacing w:after="0" w:line="259" w:lineRule="auto"/>
        <w:ind w:left="1416" w:right="0" w:firstLine="0"/>
        <w:jc w:val="left"/>
      </w:pPr>
      <w:r w:rsidRPr="006C6CE2">
        <w:t xml:space="preserve"> </w:t>
      </w:r>
      <w:r w:rsidRPr="006C6CE2">
        <w:tab/>
        <w:t xml:space="preserve"> </w:t>
      </w:r>
    </w:p>
    <w:p w14:paraId="29E9E28C" w14:textId="77777777" w:rsidR="00450442" w:rsidRPr="006C6CE2" w:rsidRDefault="00000000">
      <w:pPr>
        <w:spacing w:after="118"/>
        <w:ind w:left="1411" w:right="6"/>
      </w:pPr>
      <w:r w:rsidRPr="006C6CE2">
        <w:t xml:space="preserve">§2. In geval van verlies van rechtspersoonlijkheid van een deelgenoot of in geval van een wezenlijke reorganisatie van een deelgenoot, beslist de Algemene Vergadering of de rechtsopvolger van de betrokken deelgenoot als deelgenoot wordt aanvaard, volgens welke modaliteiten het deelgenootschap kan worden overgedragen, dan wel of het deelgenootschap vervalt. Deze beslissing van de Algemene Vergadering wordt tevens met bijzondere meerderheid genomen. </w:t>
      </w:r>
    </w:p>
    <w:p w14:paraId="0CA4DF0B" w14:textId="77777777" w:rsidR="00450442" w:rsidRPr="006C6CE2" w:rsidRDefault="00000000">
      <w:pPr>
        <w:spacing w:after="163" w:line="259" w:lineRule="auto"/>
        <w:ind w:left="1416" w:right="0" w:firstLine="0"/>
        <w:jc w:val="left"/>
      </w:pPr>
      <w:r w:rsidRPr="006C6CE2">
        <w:t xml:space="preserve"> </w:t>
      </w:r>
    </w:p>
    <w:p w14:paraId="2C0D55BB" w14:textId="77777777" w:rsidR="00450442" w:rsidRPr="006C6CE2" w:rsidRDefault="00000000">
      <w:pPr>
        <w:pStyle w:val="Kop2"/>
        <w:ind w:left="1411"/>
      </w:pPr>
      <w:r w:rsidRPr="006C6CE2">
        <w:t xml:space="preserve">ARTIKEL 14. Vergoedingen bij uitsluiting of uittreding </w:t>
      </w:r>
    </w:p>
    <w:p w14:paraId="169EAB45" w14:textId="77777777" w:rsidR="00450442" w:rsidRPr="006C6CE2" w:rsidRDefault="00000000">
      <w:pPr>
        <w:ind w:left="1411" w:right="6"/>
      </w:pPr>
      <w:r w:rsidRPr="006C6CE2">
        <w:t xml:space="preserve">Een uitgetreden of uitgesloten deelgenoot heeft enkel en alleen recht op de tegenwaarde van zijn eventuele inbreng in de vereniging, geraamd volgens de boekhoudkundige waarde op het ogenblik van het ontslag. Hij kan geen aanspraak maken op enige andere uitkering, betaling of vergoeding. </w:t>
      </w:r>
    </w:p>
    <w:p w14:paraId="601D42B7" w14:textId="77777777" w:rsidR="00450442" w:rsidRPr="006C6CE2" w:rsidRDefault="00000000">
      <w:pPr>
        <w:ind w:left="1411" w:right="6"/>
      </w:pPr>
      <w:r w:rsidRPr="006C6CE2">
        <w:t xml:space="preserve">Deze terugbetaling kan slechts plaatshebben na vereffening van alle vergoedingen wegens kosten, schade en intresten en van de schulden of lasten welke de deelgenoot aan de vereniging mocht verschuldigd zijn. </w:t>
      </w:r>
    </w:p>
    <w:p w14:paraId="5D955FB7" w14:textId="77777777" w:rsidR="00450442" w:rsidRPr="006C6CE2" w:rsidRDefault="00000000">
      <w:pPr>
        <w:ind w:left="1411" w:right="6"/>
      </w:pPr>
      <w:r w:rsidRPr="006C6CE2">
        <w:t xml:space="preserve">De deelgenoot zal overeenkomstig artikel 33 van de statuten bijdragen in de tekorten van de vereniging, zoals vastgesteld door de Raad van Bestuur, desgevallend a rato van de periode van het boekjaar dat het lidmaatschap van de deelgenoot nog niet beëindigd was. </w:t>
      </w:r>
    </w:p>
    <w:p w14:paraId="4685C546" w14:textId="77777777" w:rsidR="00450442" w:rsidRPr="006C6CE2" w:rsidRDefault="00000000">
      <w:pPr>
        <w:ind w:left="1411" w:right="6"/>
      </w:pPr>
      <w:r w:rsidRPr="006C6CE2">
        <w:t xml:space="preserve">De terug te betalen som brengt geen enkele interest op.  </w:t>
      </w:r>
    </w:p>
    <w:p w14:paraId="14EDE773" w14:textId="77777777" w:rsidR="00450442" w:rsidRPr="006C6CE2" w:rsidRDefault="00000000">
      <w:pPr>
        <w:spacing w:after="199" w:line="259" w:lineRule="auto"/>
        <w:ind w:left="1416" w:right="0" w:firstLine="0"/>
        <w:jc w:val="left"/>
      </w:pPr>
      <w:r w:rsidRPr="006C6CE2">
        <w:t xml:space="preserve"> </w:t>
      </w:r>
    </w:p>
    <w:p w14:paraId="05D4D22A" w14:textId="77777777" w:rsidR="00450442" w:rsidRPr="006C6CE2" w:rsidRDefault="00000000">
      <w:pPr>
        <w:pStyle w:val="Kop1"/>
        <w:ind w:left="1411"/>
      </w:pPr>
      <w:r w:rsidRPr="006C6CE2">
        <w:t xml:space="preserve">TITEL III. DE ORGANEN VAN DE VERENIGING  </w:t>
      </w:r>
    </w:p>
    <w:p w14:paraId="508F4F40" w14:textId="77777777" w:rsidR="00450442" w:rsidRPr="006C6CE2" w:rsidRDefault="00000000">
      <w:pPr>
        <w:ind w:left="1411" w:right="6"/>
      </w:pPr>
      <w:r w:rsidRPr="006C6CE2">
        <w:t xml:space="preserve">AFDELING 1. DE ALGEMENE VERGADERING  </w:t>
      </w:r>
    </w:p>
    <w:p w14:paraId="24E03AB8" w14:textId="77777777" w:rsidR="00450442" w:rsidRPr="006C6CE2" w:rsidRDefault="00000000">
      <w:pPr>
        <w:pStyle w:val="Kop2"/>
        <w:ind w:left="1411"/>
      </w:pPr>
      <w:r w:rsidRPr="006C6CE2">
        <w:t xml:space="preserve">ARTIKEL 15. Samenstelling </w:t>
      </w:r>
    </w:p>
    <w:p w14:paraId="493970F8" w14:textId="77777777" w:rsidR="00450442" w:rsidRPr="006C6CE2" w:rsidRDefault="00000000">
      <w:pPr>
        <w:spacing w:after="253"/>
        <w:ind w:left="1411" w:right="6"/>
      </w:pPr>
      <w:r w:rsidRPr="006C6CE2">
        <w:t xml:space="preserve">§1. De Algemene Vergadering is samengesteld uit de afgevaardigden van de stichtende deelgenoot. De vertegenwoordiging van de deelgenoot staat in verhouding tot de inbreng in de vereniging en wordt als volgt bepaald: </w:t>
      </w:r>
    </w:p>
    <w:p w14:paraId="3BAFC8EA" w14:textId="55E104E2" w:rsidR="00450442" w:rsidRPr="006C6CE2" w:rsidRDefault="00000000">
      <w:pPr>
        <w:numPr>
          <w:ilvl w:val="0"/>
          <w:numId w:val="1"/>
        </w:numPr>
        <w:spacing w:after="0"/>
        <w:ind w:right="6"/>
      </w:pPr>
      <w:r w:rsidRPr="006C6CE2">
        <w:t xml:space="preserve">Het aantal afgevaardigden van het OCMW Tielt is vastgesteld op </w:t>
      </w:r>
      <w:ins w:id="20" w:author="Pascale Baert" w:date="2024-12-07T14:35:00Z" w16du:dateUtc="2024-12-07T13:35:00Z">
        <w:r w:rsidR="009C7FFA" w:rsidRPr="006C6CE2">
          <w:t>15</w:t>
        </w:r>
      </w:ins>
      <w:del w:id="21" w:author="Pascale Baert" w:date="2024-12-07T14:35:00Z" w16du:dateUtc="2024-12-07T13:35:00Z">
        <w:r w:rsidRPr="006C6CE2" w:rsidDel="009C7FFA">
          <w:delText>11</w:delText>
        </w:r>
      </w:del>
      <w:r w:rsidRPr="006C6CE2">
        <w:t xml:space="preserve">. Het OCMW wordt in de Algemene Vergadering van de vereniging vertegenwoordigd door de leden van de Raad voor Maatschappelijk Welzijn van het OCMW. </w:t>
      </w:r>
    </w:p>
    <w:p w14:paraId="61BB8548" w14:textId="77777777" w:rsidR="00450442" w:rsidRPr="006C6CE2" w:rsidRDefault="00000000">
      <w:pPr>
        <w:spacing w:after="2" w:line="259" w:lineRule="auto"/>
        <w:ind w:left="2136" w:right="0" w:firstLine="0"/>
        <w:jc w:val="left"/>
      </w:pPr>
      <w:r w:rsidRPr="006C6CE2">
        <w:t xml:space="preserve"> </w:t>
      </w:r>
    </w:p>
    <w:p w14:paraId="71F517E9" w14:textId="2B5EE6C0" w:rsidR="00450442" w:rsidRPr="006C6CE2" w:rsidRDefault="00FA5C1F">
      <w:pPr>
        <w:numPr>
          <w:ilvl w:val="0"/>
          <w:numId w:val="1"/>
        </w:numPr>
        <w:spacing w:after="250"/>
        <w:ind w:right="6"/>
      </w:pPr>
      <w:ins w:id="22" w:author="Pascale Baert" w:date="2024-12-11T15:49:00Z" w16du:dateUtc="2024-12-11T14:49:00Z">
        <w:r>
          <w:t>De leden van de algemene verg</w:t>
        </w:r>
      </w:ins>
      <w:ins w:id="23" w:author="Pascale Baert" w:date="2024-12-11T15:50:00Z" w16du:dateUtc="2024-12-11T14:50:00Z">
        <w:r>
          <w:t>a</w:t>
        </w:r>
      </w:ins>
      <w:ins w:id="24" w:author="Pascale Baert" w:date="2024-12-11T15:49:00Z" w16du:dateUtc="2024-12-11T14:49:00Z">
        <w:r>
          <w:t>d</w:t>
        </w:r>
      </w:ins>
      <w:ins w:id="25" w:author="Pascale Baert" w:date="2024-12-11T15:50:00Z" w16du:dateUtc="2024-12-11T14:50:00Z">
        <w:r>
          <w:t>e</w:t>
        </w:r>
      </w:ins>
      <w:ins w:id="26" w:author="Pascale Baert" w:date="2024-12-11T15:49:00Z" w16du:dateUtc="2024-12-11T14:49:00Z">
        <w:r>
          <w:t xml:space="preserve">ring worden verkozen in de schoot  van </w:t>
        </w:r>
      </w:ins>
      <w:del w:id="27" w:author="Pascale Baert" w:date="2024-12-11T15:49:00Z" w16du:dateUtc="2024-12-11T14:49:00Z">
        <w:r w:rsidR="00000000" w:rsidRPr="006C6CE2" w:rsidDel="00FA5C1F">
          <w:delText xml:space="preserve">In </w:delText>
        </w:r>
      </w:del>
      <w:r w:rsidR="00000000" w:rsidRPr="006C6CE2">
        <w:t xml:space="preserve">de Raad voor Maatschappelijk Welzijn van het OCMW </w:t>
      </w:r>
      <w:del w:id="28" w:author="Pascale Baert" w:date="2024-12-11T15:49:00Z" w16du:dateUtc="2024-12-11T14:49:00Z">
        <w:r w:rsidR="00000000" w:rsidRPr="006C6CE2" w:rsidDel="00FA5C1F">
          <w:delText>kan elke fractie één lid voor de algemene vergadering van de vereniging voordragen. Elke fractie heeft dus een gewaarborgde vertegenwoordiging in de algemene vergadering van de welzijnsvereniging</w:delText>
        </w:r>
      </w:del>
      <w:ins w:id="29" w:author="Pascale Baert" w:date="2024-12-07T14:36:00Z" w16du:dateUtc="2024-12-07T13:36:00Z">
        <w:r w:rsidR="009C7FFA" w:rsidRPr="006C6CE2">
          <w:rPr>
            <w:sz w:val="21"/>
            <w:szCs w:val="21"/>
          </w:rPr>
          <w:t>bij geheime stemming en in één enkele stemronde. Elk lid van de raad voor maatschappelijk welzijn beschikt daarbij over één stem. Bij staking van stemmen is de jongste kandidaat in jaren verkozen.</w:t>
        </w:r>
      </w:ins>
      <w:del w:id="30" w:author="Pascale Baert" w:date="2024-12-07T14:36:00Z" w16du:dateUtc="2024-12-07T13:36:00Z">
        <w:r w:rsidR="00000000" w:rsidRPr="006C6CE2" w:rsidDel="009C7FFA">
          <w:delText>,</w:delText>
        </w:r>
      </w:del>
      <w:r w:rsidR="00000000" w:rsidRPr="006C6CE2">
        <w:t xml:space="preserve"> </w:t>
      </w:r>
      <w:del w:id="31" w:author="Pascale Baert" w:date="2024-12-07T14:37:00Z" w16du:dateUtc="2024-12-07T13:37:00Z">
        <w:r w:rsidR="00000000" w:rsidRPr="006C6CE2" w:rsidDel="009C7FFA">
          <w:delText>h</w:delText>
        </w:r>
      </w:del>
      <w:del w:id="32" w:author="Pascale Baert" w:date="2024-12-11T15:49:00Z" w16du:dateUtc="2024-12-11T14:49:00Z">
        <w:r w:rsidR="00000000" w:rsidRPr="006C6CE2" w:rsidDel="00FA5C1F">
          <w:delText xml:space="preserve">ierbij hebben de fracties die vertegenwoordigd zijn in het Vast Bureau van het OCMW minstens de helft van de leden van de algemene vergadering kunnen voordragen. </w:delText>
        </w:r>
      </w:del>
    </w:p>
    <w:p w14:paraId="62A3300A" w14:textId="3ED9053A" w:rsidR="00450442" w:rsidRPr="006C6CE2" w:rsidRDefault="00000000" w:rsidP="00000974">
      <w:pPr>
        <w:ind w:left="1411" w:right="6"/>
      </w:pPr>
      <w:r w:rsidRPr="006C6CE2">
        <w:t xml:space="preserve">Het mandaat van de afgevaardigden van het OCMW neemt een einde op de eerste Algemene Vergadering na de installatie van een nieuwe Raad voor Maatschappelijk Welzijn. De aanduiding van de nieuwe afgevaardigden dient te gebeuren ten laatste drie maanden na de installatie van een nieuwe Raad voor Maatschappelijk Welzijn. Het OCMW kan een afgevaardigde steeds vervangen. Deze vervanging wordt per aangetekend schrijven gericht aan de voorzitter van de Algemene Vergadering van de vereniging. Het mandaat van de plaatsvervanger eindigt op de eerste Algemene Vergadering die plaatsvindt nadat desgevallend, de nieuwe </w:t>
      </w:r>
      <w:ins w:id="33" w:author="Pascale Baert" w:date="2024-12-07T15:27:00Z" w16du:dateUtc="2024-12-07T14:27:00Z">
        <w:r w:rsidR="00714D43" w:rsidRPr="006C6CE2">
          <w:t>Raad voor Maatschappelijk Welzijn</w:t>
        </w:r>
      </w:ins>
      <w:del w:id="34" w:author="Pascale Baert" w:date="2024-12-07T15:15:00Z" w16du:dateUtc="2024-12-07T14:15:00Z">
        <w:r w:rsidRPr="006C6CE2" w:rsidDel="00000974">
          <w:delText>OCMW-raad</w:delText>
        </w:r>
      </w:del>
      <w:r w:rsidRPr="006C6CE2">
        <w:t xml:space="preserve"> is geïnstalleerd en de respectievelijke afgevaardigden voor Zorg Tielt werden aangeduid. </w:t>
      </w:r>
    </w:p>
    <w:p w14:paraId="2976ED24" w14:textId="77777777" w:rsidR="00450442" w:rsidRPr="006C6CE2" w:rsidRDefault="00000000">
      <w:pPr>
        <w:ind w:left="1411" w:right="6"/>
      </w:pPr>
      <w:r w:rsidRPr="006C6CE2">
        <w:lastRenderedPageBreak/>
        <w:t xml:space="preserve">§2. Bij toetreding van nieuwe deelgenoten tot de vereniging zal het aantal afgevaardigden van elke deelgenoot in de Algemene Vergadering worden vastgesteld via een statutenwijziging. Het aantal afgevaardigden wordt bepaald in verhouding tot ieders inbreng in de vereniging. </w:t>
      </w:r>
    </w:p>
    <w:p w14:paraId="52743B12" w14:textId="77777777" w:rsidR="00450442" w:rsidRPr="006C6CE2" w:rsidRDefault="00000000">
      <w:pPr>
        <w:ind w:left="1411" w:right="6"/>
      </w:pPr>
      <w:r w:rsidRPr="006C6CE2">
        <w:t xml:space="preserve">Deelgenoten, andere dan </w:t>
      </w:r>
      <w:proofErr w:type="spellStart"/>
      <w:r w:rsidRPr="006C6CE2">
        <w:t>OCMW’s</w:t>
      </w:r>
      <w:proofErr w:type="spellEnd"/>
      <w:r w:rsidRPr="006C6CE2">
        <w:t xml:space="preserve">, dienen steeds vertegenwoordigd te worden door afgevaardigden die beschikken over een rechtsgeldig mandaat waaruit blijkt dat zij de betrokken deelgenoot kunnen vertegenwoordigen. De toetredende deelgenoot zal de vereniging schriftelijk in kennis stellen van de afgevaardigden, hun hoedanigheid en de wijze van aanduiding. </w:t>
      </w:r>
    </w:p>
    <w:p w14:paraId="500AF5D5" w14:textId="77777777" w:rsidR="00450442" w:rsidRPr="006C6CE2" w:rsidRDefault="00000000">
      <w:pPr>
        <w:spacing w:after="161" w:line="259" w:lineRule="auto"/>
        <w:ind w:left="1416" w:right="0" w:firstLine="0"/>
        <w:jc w:val="left"/>
      </w:pPr>
      <w:r w:rsidRPr="006C6CE2">
        <w:t xml:space="preserve"> </w:t>
      </w:r>
    </w:p>
    <w:p w14:paraId="4F85D37B" w14:textId="77777777" w:rsidR="00450442" w:rsidRPr="006C6CE2" w:rsidRDefault="00000000">
      <w:pPr>
        <w:pStyle w:val="Kop2"/>
        <w:ind w:left="1411"/>
      </w:pPr>
      <w:r w:rsidRPr="006C6CE2">
        <w:t xml:space="preserve">ARTIKEL 16. Voorzitter </w:t>
      </w:r>
    </w:p>
    <w:p w14:paraId="4A50999D" w14:textId="3DDBCB91" w:rsidR="009C7FFA" w:rsidRPr="006C6CE2" w:rsidRDefault="00000000">
      <w:pPr>
        <w:ind w:left="1411" w:right="6"/>
        <w:rPr>
          <w:ins w:id="35" w:author="Pascale Baert" w:date="2024-12-07T14:43:00Z" w16du:dateUtc="2024-12-07T13:43:00Z"/>
        </w:rPr>
      </w:pPr>
      <w:r w:rsidRPr="006C6CE2">
        <w:t xml:space="preserve">Tijdens de eerste </w:t>
      </w:r>
      <w:del w:id="36" w:author="Pascale Baert" w:date="2024-12-08T19:43:00Z" w16du:dateUtc="2024-12-08T18:43:00Z">
        <w:r w:rsidRPr="006C6CE2" w:rsidDel="00BF2A34">
          <w:delText>Algemene V</w:delText>
        </w:r>
      </w:del>
      <w:ins w:id="37" w:author="Pascale Baert" w:date="2024-12-08T19:43:00Z" w16du:dateUtc="2024-12-08T18:43:00Z">
        <w:r w:rsidR="00BF2A34" w:rsidRPr="006C6CE2">
          <w:t>v</w:t>
        </w:r>
      </w:ins>
      <w:r w:rsidRPr="006C6CE2">
        <w:t xml:space="preserve">ergadering </w:t>
      </w:r>
      <w:ins w:id="38" w:author="Pascale Baert" w:date="2024-12-08T19:43:00Z" w16du:dateUtc="2024-12-08T18:43:00Z">
        <w:r w:rsidR="00BF2A34" w:rsidRPr="006C6CE2">
          <w:t xml:space="preserve">van de Raad van Bestuur </w:t>
        </w:r>
      </w:ins>
      <w:r w:rsidRPr="006C6CE2">
        <w:t xml:space="preserve">na de </w:t>
      </w:r>
      <w:del w:id="39" w:author="Pascale Baert" w:date="2024-12-07T15:18:00Z" w16du:dateUtc="2024-12-07T14:18:00Z">
        <w:r w:rsidRPr="006C6CE2" w:rsidDel="00714D43">
          <w:delText xml:space="preserve">algehele </w:delText>
        </w:r>
      </w:del>
      <w:r w:rsidRPr="006C6CE2">
        <w:t>ver</w:t>
      </w:r>
      <w:ins w:id="40" w:author="Pascale Baert" w:date="2024-12-07T15:17:00Z" w16du:dateUtc="2024-12-07T14:17:00Z">
        <w:r w:rsidR="00714D43" w:rsidRPr="006C6CE2">
          <w:t>kiezing</w:t>
        </w:r>
      </w:ins>
      <w:ins w:id="41" w:author="Pascale Baert" w:date="2024-12-07T15:18:00Z" w16du:dateUtc="2024-12-07T14:18:00Z">
        <w:r w:rsidR="00714D43" w:rsidRPr="006C6CE2">
          <w:t xml:space="preserve"> van de nieuwe leden van de </w:t>
        </w:r>
      </w:ins>
      <w:ins w:id="42" w:author="Pascale Baert" w:date="2024-12-08T19:43:00Z" w16du:dateUtc="2024-12-08T18:43:00Z">
        <w:r w:rsidR="00BF2A34" w:rsidRPr="006C6CE2">
          <w:t>Raad van Bestuur</w:t>
        </w:r>
      </w:ins>
      <w:del w:id="43" w:author="Pascale Baert" w:date="2024-12-07T15:17:00Z" w16du:dateUtc="2024-12-07T14:17:00Z">
        <w:r w:rsidRPr="006C6CE2" w:rsidDel="00714D43">
          <w:delText>kiezingen</w:delText>
        </w:r>
      </w:del>
      <w:r w:rsidRPr="006C6CE2">
        <w:t xml:space="preserve"> </w:t>
      </w:r>
      <w:del w:id="44" w:author="Pascale Baert" w:date="2024-12-07T15:18:00Z" w16du:dateUtc="2024-12-07T14:18:00Z">
        <w:r w:rsidRPr="006C6CE2" w:rsidDel="00714D43">
          <w:delText xml:space="preserve">van </w:delText>
        </w:r>
      </w:del>
      <w:ins w:id="45" w:author="Pascale Baert" w:date="2024-12-07T15:18:00Z" w16du:dateUtc="2024-12-07T14:18:00Z">
        <w:r w:rsidR="00714D43" w:rsidRPr="006C6CE2">
          <w:t xml:space="preserve">binnen </w:t>
        </w:r>
      </w:ins>
      <w:r w:rsidRPr="006C6CE2">
        <w:t xml:space="preserve">de </w:t>
      </w:r>
      <w:ins w:id="46" w:author="Pascale Baert" w:date="2024-12-07T15:16:00Z" w16du:dateUtc="2024-12-07T14:16:00Z">
        <w:r w:rsidR="00000974" w:rsidRPr="006C6CE2">
          <w:t>RMW</w:t>
        </w:r>
      </w:ins>
      <w:del w:id="47" w:author="Pascale Baert" w:date="2024-12-07T15:16:00Z" w16du:dateUtc="2024-12-07T14:16:00Z">
        <w:r w:rsidRPr="006C6CE2" w:rsidDel="00000974">
          <w:delText>OCMW-raad</w:delText>
        </w:r>
      </w:del>
      <w:r w:rsidRPr="006C6CE2">
        <w:t xml:space="preserve">, kiezen de leden van de </w:t>
      </w:r>
      <w:del w:id="48" w:author="Pascale Baert" w:date="2024-12-08T19:43:00Z" w16du:dateUtc="2024-12-08T18:43:00Z">
        <w:r w:rsidRPr="006C6CE2" w:rsidDel="00BF2A34">
          <w:delText>Algemene Vergadering</w:delText>
        </w:r>
      </w:del>
      <w:ins w:id="49" w:author="Pascale Baert" w:date="2024-12-08T19:43:00Z" w16du:dateUtc="2024-12-08T18:43:00Z">
        <w:r w:rsidR="00BF2A34" w:rsidRPr="006C6CE2">
          <w:t>Raad van Bestuur</w:t>
        </w:r>
      </w:ins>
      <w:r w:rsidRPr="006C6CE2">
        <w:t xml:space="preserve"> door een geheime stemming onder zichzelf een voorzitter.  De voorzitter zit de Algemene Vergadering en de Raad van Bestuur voor. </w:t>
      </w:r>
    </w:p>
    <w:p w14:paraId="5C0EED20" w14:textId="45CDD423" w:rsidR="00450442" w:rsidRPr="006C6CE2" w:rsidDel="009C7FFA" w:rsidRDefault="00000000">
      <w:pPr>
        <w:ind w:left="1411" w:right="6"/>
        <w:rPr>
          <w:del w:id="50" w:author="Pascale Baert" w:date="2024-12-07T14:46:00Z" w16du:dateUtc="2024-12-07T13:46:00Z"/>
        </w:rPr>
      </w:pPr>
      <w:del w:id="51" w:author="Pascale Baert" w:date="2024-12-07T14:46:00Z" w16du:dateUtc="2024-12-07T13:46:00Z">
        <w:r w:rsidRPr="006C6CE2" w:rsidDel="009C7FFA">
          <w:delText xml:space="preserve">  </w:delText>
        </w:r>
      </w:del>
    </w:p>
    <w:p w14:paraId="43ABBD7D" w14:textId="77777777" w:rsidR="00450442" w:rsidRPr="006C6CE2" w:rsidRDefault="00000000">
      <w:pPr>
        <w:ind w:left="1411" w:right="6"/>
      </w:pPr>
      <w:r w:rsidRPr="006C6CE2">
        <w:t xml:space="preserve">De voorzitter is verplicht een vervanger aan te wijzen. Hij/zij kan meerdere vervangers aanwijzen. In dat geval stelt hij/zij een rangorde van de vervangers op. Is er geen vervanger (aangeduid of) aanwezig, dan fungeert het oudste lid in jaren als vervanger.  </w:t>
      </w:r>
    </w:p>
    <w:p w14:paraId="2E914E96" w14:textId="3CEF87C4" w:rsidR="00450442" w:rsidRPr="006C6CE2" w:rsidRDefault="00000000">
      <w:pPr>
        <w:ind w:left="1411" w:right="6"/>
      </w:pPr>
      <w:r w:rsidRPr="006C6CE2">
        <w:t xml:space="preserve">De gekozen voorzitter verliest zijn/haar functie wanneer hij/zij ontslag neemt of wanneer hij/zij ophoudt lid te zijn van de </w:t>
      </w:r>
      <w:del w:id="52" w:author="Pascale Baert" w:date="2024-12-08T19:43:00Z" w16du:dateUtc="2024-12-08T18:43:00Z">
        <w:r w:rsidRPr="006C6CE2" w:rsidDel="00BF2A34">
          <w:delText>Algemene Vergadering</w:delText>
        </w:r>
      </w:del>
      <w:ins w:id="53" w:author="Pascale Baert" w:date="2024-12-08T19:43:00Z" w16du:dateUtc="2024-12-08T18:43:00Z">
        <w:r w:rsidR="00BF2A34" w:rsidRPr="006C6CE2">
          <w:t>Raad van Bestuur</w:t>
        </w:r>
      </w:ins>
      <w:r w:rsidRPr="006C6CE2">
        <w:t xml:space="preserve">. Dat geldt ook voor de eventuele gekozen ondervoorzitters.  </w:t>
      </w:r>
    </w:p>
    <w:p w14:paraId="178092BB" w14:textId="77777777" w:rsidR="00450442" w:rsidRPr="006C6CE2" w:rsidRDefault="00000000">
      <w:pPr>
        <w:spacing w:after="161" w:line="259" w:lineRule="auto"/>
        <w:ind w:left="0" w:right="0" w:firstLine="0"/>
        <w:jc w:val="left"/>
        <w:pPrChange w:id="54" w:author="Pascale Baert" w:date="2024-12-07T15:20:00Z" w16du:dateUtc="2024-12-07T14:20:00Z">
          <w:pPr>
            <w:spacing w:after="161" w:line="259" w:lineRule="auto"/>
            <w:ind w:left="1416" w:right="0" w:firstLine="0"/>
            <w:jc w:val="left"/>
          </w:pPr>
        </w:pPrChange>
      </w:pPr>
      <w:del w:id="55" w:author="Pascale Baert" w:date="2024-12-07T15:20:00Z" w16du:dateUtc="2024-12-07T14:20:00Z">
        <w:r w:rsidRPr="006C6CE2" w:rsidDel="00714D43">
          <w:delText xml:space="preserve"> </w:delText>
        </w:r>
      </w:del>
    </w:p>
    <w:p w14:paraId="3A89D94A" w14:textId="77777777" w:rsidR="00450442" w:rsidRPr="006C6CE2" w:rsidRDefault="00000000">
      <w:pPr>
        <w:spacing w:after="162" w:line="259" w:lineRule="auto"/>
        <w:ind w:left="1411" w:right="0"/>
        <w:jc w:val="left"/>
      </w:pPr>
      <w:r w:rsidRPr="006C6CE2">
        <w:rPr>
          <w:b/>
        </w:rPr>
        <w:t xml:space="preserve">ARTIKEL 17. Verdeling van de stemmen </w:t>
      </w:r>
    </w:p>
    <w:p w14:paraId="5B251A8E" w14:textId="071B6AB7" w:rsidR="00714D43" w:rsidRPr="006C6CE2" w:rsidRDefault="00000000" w:rsidP="00714D43">
      <w:pPr>
        <w:ind w:left="1411" w:right="6"/>
        <w:rPr>
          <w:ins w:id="56" w:author="Pascale Baert" w:date="2024-12-07T15:20:00Z" w16du:dateUtc="2024-12-07T14:20:00Z"/>
        </w:rPr>
      </w:pPr>
      <w:r w:rsidRPr="006C6CE2">
        <w:t xml:space="preserve">Iedere afgevaardigde van een deelgenoot beschikt over één stem in de Algemene Vergadering. </w:t>
      </w:r>
      <w:ins w:id="57" w:author="Pascale Baert" w:date="2024-12-07T15:20:00Z" w16du:dateUtc="2024-12-07T14:20:00Z">
        <w:r w:rsidR="00714D43" w:rsidRPr="006C6CE2">
          <w:t xml:space="preserve">Bij staking van stemmen heeft de voorzitter een doorslaggevende stem.  </w:t>
        </w:r>
      </w:ins>
    </w:p>
    <w:p w14:paraId="5561BF0D" w14:textId="39789BAB" w:rsidR="00450442" w:rsidRPr="006C6CE2" w:rsidRDefault="00000000">
      <w:pPr>
        <w:ind w:left="1411" w:right="6"/>
      </w:pPr>
      <w:del w:id="58" w:author="Pascale Baert" w:date="2024-12-07T15:20:00Z" w16du:dateUtc="2024-12-07T14:20:00Z">
        <w:r w:rsidRPr="006C6CE2" w:rsidDel="00714D43">
          <w:delText xml:space="preserve"> </w:delText>
        </w:r>
      </w:del>
    </w:p>
    <w:p w14:paraId="21EB4764" w14:textId="77777777" w:rsidR="00450442" w:rsidRPr="006C6CE2" w:rsidRDefault="00000000">
      <w:pPr>
        <w:spacing w:after="161" w:line="259" w:lineRule="auto"/>
        <w:ind w:right="0"/>
        <w:jc w:val="left"/>
        <w:pPrChange w:id="59" w:author="Pascale Baert" w:date="2024-12-07T15:20:00Z" w16du:dateUtc="2024-12-07T14:20:00Z">
          <w:pPr>
            <w:spacing w:after="161" w:line="259" w:lineRule="auto"/>
            <w:ind w:left="1416" w:right="0" w:firstLine="0"/>
            <w:jc w:val="left"/>
          </w:pPr>
        </w:pPrChange>
      </w:pPr>
      <w:del w:id="60" w:author="Pascale Baert" w:date="2024-12-07T15:20:00Z" w16du:dateUtc="2024-12-07T14:20:00Z">
        <w:r w:rsidRPr="006C6CE2" w:rsidDel="00714D43">
          <w:delText xml:space="preserve"> </w:delText>
        </w:r>
      </w:del>
    </w:p>
    <w:p w14:paraId="5A1E8FDC" w14:textId="77777777" w:rsidR="00450442" w:rsidRPr="006C6CE2" w:rsidRDefault="00000000">
      <w:pPr>
        <w:pStyle w:val="Kop2"/>
        <w:ind w:left="1411"/>
      </w:pPr>
      <w:r w:rsidRPr="006C6CE2">
        <w:t xml:space="preserve">ARTIKEL 18. Statuut van de leden </w:t>
      </w:r>
    </w:p>
    <w:p w14:paraId="6181BE2A" w14:textId="6BFE30E3" w:rsidR="00450442" w:rsidRPr="006C6CE2" w:rsidRDefault="00000000">
      <w:pPr>
        <w:ind w:left="1411" w:right="6"/>
      </w:pPr>
      <w:r w:rsidRPr="006C6CE2">
        <w:t xml:space="preserve">Dezelfde rechten, plichten en verbodsbepalingen die gelden voor </w:t>
      </w:r>
      <w:del w:id="61" w:author="Pascale Baert" w:date="2024-12-07T15:21:00Z" w16du:dateUtc="2024-12-07T14:21:00Z">
        <w:r w:rsidRPr="006C6CE2" w:rsidDel="00714D43">
          <w:delText>OCMW-raadsleden</w:delText>
        </w:r>
      </w:del>
      <w:ins w:id="62" w:author="Pascale Baert" w:date="2024-12-07T15:21:00Z" w16du:dateUtc="2024-12-07T14:21:00Z">
        <w:r w:rsidR="00714D43" w:rsidRPr="006C6CE2">
          <w:t xml:space="preserve">leden </w:t>
        </w:r>
      </w:ins>
      <w:ins w:id="63" w:author="Pascale Baert" w:date="2024-12-07T15:24:00Z" w16du:dateUtc="2024-12-07T14:24:00Z">
        <w:r w:rsidR="00714D43" w:rsidRPr="006C6CE2">
          <w:t>van</w:t>
        </w:r>
      </w:ins>
      <w:ins w:id="64" w:author="Pascale Baert" w:date="2024-12-07T15:21:00Z" w16du:dateUtc="2024-12-07T14:21:00Z">
        <w:r w:rsidR="00714D43" w:rsidRPr="006C6CE2">
          <w:t xml:space="preserve"> de Raad voor Maatschappelijk Welzijn </w:t>
        </w:r>
      </w:ins>
      <w:del w:id="65" w:author="Pascale Baert" w:date="2024-12-07T15:21:00Z" w16du:dateUtc="2024-12-07T14:21:00Z">
        <w:r w:rsidRPr="006C6CE2" w:rsidDel="00714D43">
          <w:delText xml:space="preserve"> in hun</w:delText>
        </w:r>
      </w:del>
      <w:del w:id="66" w:author="Pascale Baert" w:date="2024-12-07T15:26:00Z" w16du:dateUtc="2024-12-07T14:26:00Z">
        <w:r w:rsidRPr="006C6CE2" w:rsidDel="00714D43">
          <w:delText xml:space="preserve"> OCMW</w:delText>
        </w:r>
      </w:del>
      <w:ins w:id="67" w:author="Pascale Baert" w:date="2024-12-07T15:26:00Z" w16du:dateUtc="2024-12-07T14:26:00Z">
        <w:r w:rsidR="00714D43" w:rsidRPr="006C6CE2">
          <w:t>van het OCMW</w:t>
        </w:r>
      </w:ins>
      <w:r w:rsidRPr="006C6CE2">
        <w:t xml:space="preserve">, gelden ook voor de leden van de Algemene Vergadering in de welzijnsvereniging, tenzij anders bepaald in deze statuten.  </w:t>
      </w:r>
    </w:p>
    <w:p w14:paraId="496949E4" w14:textId="77777777" w:rsidR="00450442" w:rsidRPr="006C6CE2" w:rsidRDefault="00000000">
      <w:pPr>
        <w:ind w:left="1411" w:right="6"/>
      </w:pPr>
      <w:r w:rsidRPr="006C6CE2">
        <w:t xml:space="preserve">De Algemene Vergadering kan aan de bestuurders en de leden van de Algemene Vergadering vergoedingen en presentiegelden toekennen zoals bepaald in artikel 474, §2 van het decreet over het lokaal bestuur. </w:t>
      </w:r>
    </w:p>
    <w:p w14:paraId="67449A99" w14:textId="77777777" w:rsidR="00450442" w:rsidRPr="006C6CE2" w:rsidRDefault="00000000">
      <w:pPr>
        <w:spacing w:after="161" w:line="259" w:lineRule="auto"/>
        <w:ind w:left="1416" w:right="0" w:firstLine="0"/>
        <w:jc w:val="left"/>
      </w:pPr>
      <w:r w:rsidRPr="006C6CE2">
        <w:t xml:space="preserve"> </w:t>
      </w:r>
    </w:p>
    <w:p w14:paraId="4DEBD991" w14:textId="77777777" w:rsidR="00450442" w:rsidRPr="006C6CE2" w:rsidRDefault="00000000">
      <w:pPr>
        <w:pStyle w:val="Kop2"/>
        <w:ind w:left="1411"/>
      </w:pPr>
      <w:r w:rsidRPr="006C6CE2">
        <w:t xml:space="preserve">ARTIKEL 19. Wijze van bijeenroeping </w:t>
      </w:r>
    </w:p>
    <w:p w14:paraId="6C065E6C" w14:textId="77777777" w:rsidR="00450442" w:rsidRPr="006C6CE2" w:rsidRDefault="00000000">
      <w:pPr>
        <w:ind w:left="1411" w:right="6"/>
      </w:pPr>
      <w:r w:rsidRPr="006C6CE2">
        <w:t xml:space="preserve">De Algemene Vergadering vergadert minstens twee keer per jaar op uitnodiging van de voorzitter.  De voorzitter is verantwoordelijk voor de oproeping en stelt de agenda op.   </w:t>
      </w:r>
    </w:p>
    <w:p w14:paraId="4B6151C4" w14:textId="77777777" w:rsidR="00450442" w:rsidRPr="006C6CE2" w:rsidRDefault="00000000">
      <w:pPr>
        <w:ind w:left="1411" w:right="6"/>
      </w:pPr>
      <w:r w:rsidRPr="006C6CE2">
        <w:t xml:space="preserve">De voorzitter is daarenboven gehouden de Algemene Vergadering bijeen te roepen op verzoek van minstens één derde van de afgevaardigden van de deelgenoten of als de Raad van Bestuur dit noodzakelijk acht. Om ontvankelijk te zijn dient het verzoek een voorstel van agenda en per agendapunt een toegelicht voorstel van beslissing te bevatten. </w:t>
      </w:r>
    </w:p>
    <w:p w14:paraId="6F8AA1B2" w14:textId="77777777" w:rsidR="00450442" w:rsidRPr="006C6CE2" w:rsidRDefault="00000000">
      <w:pPr>
        <w:spacing w:after="0"/>
        <w:ind w:left="1411" w:right="6"/>
      </w:pPr>
      <w:r w:rsidRPr="006C6CE2">
        <w:t xml:space="preserve">De oproepingen vermelden in elk geval de plaats, de dag, het tijdstip en de agenda van de vergadering </w:t>
      </w:r>
    </w:p>
    <w:p w14:paraId="346A0D2B" w14:textId="77777777" w:rsidR="00450442" w:rsidRPr="006C6CE2" w:rsidRDefault="00000000">
      <w:pPr>
        <w:spacing w:after="0"/>
        <w:ind w:left="1411" w:right="6"/>
      </w:pPr>
      <w:proofErr w:type="gramStart"/>
      <w:r w:rsidRPr="006C6CE2">
        <w:t>en</w:t>
      </w:r>
      <w:proofErr w:type="gramEnd"/>
      <w:r w:rsidRPr="006C6CE2">
        <w:t xml:space="preserve"> worden tenminste 8 kalenderdagen voor de vergadering aan de leden bezorgd.  </w:t>
      </w:r>
    </w:p>
    <w:p w14:paraId="63880CDA" w14:textId="77777777" w:rsidR="00450442" w:rsidRPr="006C6CE2" w:rsidRDefault="00000000">
      <w:pPr>
        <w:ind w:left="1411" w:right="6"/>
      </w:pPr>
      <w:r w:rsidRPr="006C6CE2">
        <w:lastRenderedPageBreak/>
        <w:t xml:space="preserve">De agendapunten moeten voldoende duidelijk omschreven zijn. Voor elk agendapunt wordt het dossier dat erop betrekking heeft, ter beschikking van de leden van de Algemene Vergadering gesteld vanaf de verzending van de agenda.  </w:t>
      </w:r>
    </w:p>
    <w:p w14:paraId="7561E60D" w14:textId="77777777" w:rsidR="00450442" w:rsidRPr="006C6CE2" w:rsidRDefault="00000000">
      <w:pPr>
        <w:ind w:left="1411" w:right="6"/>
      </w:pPr>
      <w:r w:rsidRPr="006C6CE2">
        <w:t xml:space="preserve">De leden van de Algemene Vergadering kunnen uiterlijk vijf dagen voor de vergadering punten aan de agenda toevoegen. Hiervoor moeten zij een toegelicht voorstel bezorgen aan de algemene directeur die deze punten zal doorgeven aan de voorzitter. Vervolgens worden de leden van de Algemene Vergadering hiervan onverwijld op de hoogte gebracht. De voorzitter zelf kan geen aanvullende punten toevoegen. </w:t>
      </w:r>
    </w:p>
    <w:p w14:paraId="47C37F47" w14:textId="77777777" w:rsidR="00450442" w:rsidRPr="006C6CE2" w:rsidRDefault="00000000">
      <w:pPr>
        <w:spacing w:after="229" w:line="260" w:lineRule="auto"/>
        <w:ind w:left="1401" w:right="-11" w:firstLine="0"/>
        <w:jc w:val="left"/>
      </w:pPr>
      <w:r w:rsidRPr="006C6CE2">
        <w:t xml:space="preserve">Het huishoudelijk reglement van de vereniging bepaalt de wijze waarop de oproeping van de leden van de Algemene Vergadering wordt bezorgd en de wijze waarop het dossier dat op de agenda betrekking heeft, ter beschikking wordt gesteld.  </w:t>
      </w:r>
    </w:p>
    <w:p w14:paraId="31F698B1" w14:textId="77777777" w:rsidR="00450442" w:rsidRPr="006C6CE2" w:rsidRDefault="00000000">
      <w:pPr>
        <w:ind w:left="1411" w:right="6"/>
      </w:pPr>
      <w:r w:rsidRPr="006C6CE2">
        <w:t xml:space="preserve">De agenda van de algemene vergadering dient aan elke OCMW-deelgenoot op voorhand te worden bezorgd. </w:t>
      </w:r>
    </w:p>
    <w:p w14:paraId="5C4C863B" w14:textId="77777777" w:rsidR="00450442" w:rsidRPr="006C6CE2" w:rsidRDefault="00000000">
      <w:pPr>
        <w:spacing w:after="163" w:line="259" w:lineRule="auto"/>
        <w:ind w:left="1416" w:right="0" w:firstLine="0"/>
        <w:jc w:val="left"/>
      </w:pPr>
      <w:r w:rsidRPr="006C6CE2">
        <w:t xml:space="preserve"> </w:t>
      </w:r>
    </w:p>
    <w:p w14:paraId="7EC66DA8" w14:textId="77777777" w:rsidR="00450442" w:rsidRPr="006C6CE2" w:rsidRDefault="00000000">
      <w:pPr>
        <w:pStyle w:val="Kop2"/>
        <w:ind w:left="1411"/>
      </w:pPr>
      <w:r w:rsidRPr="006C6CE2">
        <w:t xml:space="preserve">ARTIKEL 20. Wijze van vergaderen </w:t>
      </w:r>
    </w:p>
    <w:p w14:paraId="1D69B946" w14:textId="77777777" w:rsidR="00450442" w:rsidRPr="006C6CE2" w:rsidRDefault="00000000">
      <w:pPr>
        <w:spacing w:after="129"/>
        <w:ind w:left="1411" w:right="6"/>
      </w:pPr>
      <w:r w:rsidRPr="006C6CE2">
        <w:t xml:space="preserve">§1. De Algemene Vergadering mag enkel beraadslagen over de punten die op de agenda staan, behalve in geval van hoogdringendheid, die door twee derden van de aanwezige stemgerechtigde leden moet worden vastgesteld.  </w:t>
      </w:r>
    </w:p>
    <w:p w14:paraId="7BF573D7" w14:textId="77777777" w:rsidR="00450442" w:rsidRPr="006C6CE2" w:rsidRDefault="00000000">
      <w:pPr>
        <w:ind w:left="1411" w:right="6"/>
      </w:pPr>
      <w:r w:rsidRPr="006C6CE2">
        <w:t xml:space="preserve">De voorzitter zit de vergaderingen van de Algemene Vergadering voor, opent en sluit de vergaderingen, en is belast met de handhaving van de orde in de vergadering.  </w:t>
      </w:r>
    </w:p>
    <w:p w14:paraId="1269EEE7" w14:textId="77777777" w:rsidR="00450442" w:rsidRPr="006C6CE2" w:rsidRDefault="00000000">
      <w:pPr>
        <w:ind w:left="1411" w:right="6"/>
      </w:pPr>
      <w:r w:rsidRPr="006C6CE2">
        <w:t>In principe zijn de vergaderingen van de Algemene Vergadering openbaar. Bij toepassing van artikel 489, 1</w:t>
      </w:r>
      <w:r w:rsidRPr="006C6CE2">
        <w:rPr>
          <w:vertAlign w:val="superscript"/>
        </w:rPr>
        <w:t>ste</w:t>
      </w:r>
      <w:r w:rsidRPr="006C6CE2">
        <w:t xml:space="preserve"> alinea en artikel 28 §1 van het decreet over het lokaal bestuur kan hiervan afgeweken worden. </w:t>
      </w:r>
    </w:p>
    <w:p w14:paraId="04FEC7B3" w14:textId="77777777" w:rsidR="00450442" w:rsidRPr="006C6CE2" w:rsidRDefault="00000000">
      <w:pPr>
        <w:spacing w:after="202"/>
        <w:ind w:left="1411" w:right="6"/>
      </w:pPr>
      <w:r w:rsidRPr="006C6CE2">
        <w:t xml:space="preserve">§2. De Algemene Vergadering kan slechts geldig beraadslagen en beslissen als de meerderheid van de afgevaardigden met stemrecht aanwezig zijn.  </w:t>
      </w:r>
    </w:p>
    <w:p w14:paraId="3D3FBED9" w14:textId="77777777" w:rsidR="00450442" w:rsidRPr="006C6CE2" w:rsidRDefault="00000000">
      <w:pPr>
        <w:ind w:left="1411" w:right="6"/>
      </w:pPr>
      <w:r w:rsidRPr="006C6CE2">
        <w:t xml:space="preserve">Indien na de eerste oproep voor een vergadering geen meerderheid van de </w:t>
      </w:r>
      <w:proofErr w:type="gramStart"/>
      <w:r w:rsidRPr="006C6CE2">
        <w:t>afgevaardigden  aanwezig</w:t>
      </w:r>
      <w:proofErr w:type="gramEnd"/>
      <w:r w:rsidRPr="006C6CE2">
        <w:t xml:space="preserve"> is, wordt uiterlijk binnen de maand een tweede vergadering bijeengeroepen die op een geldige wijze kan beraadslagen en besluiten ongeacht het aantal aanwezige afgevaardigden. In deze bijeenroeping wordt vermeld dat het om een tweede bijeenroeping gaat. </w:t>
      </w:r>
    </w:p>
    <w:p w14:paraId="518953BD" w14:textId="77777777" w:rsidR="00450442" w:rsidRPr="006C6CE2" w:rsidRDefault="00000000">
      <w:pPr>
        <w:spacing w:after="201"/>
        <w:ind w:left="1411" w:right="6"/>
      </w:pPr>
      <w:r w:rsidRPr="006C6CE2">
        <w:t xml:space="preserve">§3. </w:t>
      </w:r>
      <w:r w:rsidRPr="006C6CE2">
        <w:tab/>
        <w:t xml:space="preserve">Alle personen die de vergadering bijwonen, tekenen de aanwezigheidslijst en vermelden hun hoedanigheid. </w:t>
      </w:r>
    </w:p>
    <w:p w14:paraId="1C5E4963" w14:textId="77777777" w:rsidR="00450442" w:rsidRPr="006C6CE2" w:rsidRDefault="00000000">
      <w:pPr>
        <w:spacing w:after="161" w:line="259" w:lineRule="auto"/>
        <w:ind w:left="1416" w:right="0" w:firstLine="0"/>
        <w:jc w:val="left"/>
      </w:pPr>
      <w:r w:rsidRPr="006C6CE2">
        <w:t xml:space="preserve"> </w:t>
      </w:r>
    </w:p>
    <w:p w14:paraId="683218A1" w14:textId="77777777" w:rsidR="00450442" w:rsidRPr="006C6CE2" w:rsidRDefault="00000000">
      <w:pPr>
        <w:pStyle w:val="Kop2"/>
        <w:spacing w:after="137"/>
        <w:ind w:left="1411"/>
      </w:pPr>
      <w:r w:rsidRPr="006C6CE2">
        <w:t xml:space="preserve">ARTIKEL 21. Beslissingen </w:t>
      </w:r>
    </w:p>
    <w:p w14:paraId="64E7C522" w14:textId="77777777" w:rsidR="00450442" w:rsidRPr="006C6CE2" w:rsidRDefault="00000000">
      <w:pPr>
        <w:ind w:left="1411" w:right="6"/>
      </w:pPr>
      <w:r w:rsidRPr="006C6CE2">
        <w:t xml:space="preserve">De besluiten worden genomen bij volstrekte meerderheid van stemmen. De stemmingen geschieden mondeling. Het huishoudelijk reglement kan een stemwijze invoeren die gelijkaardig is aan een mondelinge stemming.  </w:t>
      </w:r>
    </w:p>
    <w:p w14:paraId="5C21026C" w14:textId="1D2F7489" w:rsidR="009C7FFA" w:rsidRPr="006C6CE2" w:rsidRDefault="00000000" w:rsidP="009C7FFA">
      <w:pPr>
        <w:ind w:left="1411" w:right="6"/>
        <w:rPr>
          <w:ins w:id="68" w:author="Pascale Baert" w:date="2024-12-07T14:47:00Z" w16du:dateUtc="2024-12-07T13:47:00Z"/>
        </w:rPr>
      </w:pPr>
      <w:r w:rsidRPr="006C6CE2">
        <w:t>De voorzitter stemt mondeling als laatste</w:t>
      </w:r>
      <w:ins w:id="69" w:author="Pascale Baert" w:date="2024-12-07T14:46:00Z" w16du:dateUtc="2024-12-07T13:46:00Z">
        <w:r w:rsidR="009C7FFA" w:rsidRPr="006C6CE2">
          <w:t>.</w:t>
        </w:r>
      </w:ins>
      <w:del w:id="70" w:author="Pascale Baert" w:date="2024-12-07T14:46:00Z" w16du:dateUtc="2024-12-07T13:46:00Z">
        <w:r w:rsidRPr="006C6CE2" w:rsidDel="009C7FFA">
          <w:delText>,</w:delText>
        </w:r>
      </w:del>
      <w:r w:rsidRPr="006C6CE2">
        <w:t xml:space="preserve"> </w:t>
      </w:r>
      <w:ins w:id="71" w:author="Pascale Baert" w:date="2024-12-07T14:47:00Z" w16du:dateUtc="2024-12-07T13:47:00Z">
        <w:r w:rsidR="009C7FFA" w:rsidRPr="006C6CE2">
          <w:t xml:space="preserve">Bij staking van stemmen heeft de voorzitter een doorslaggevende stem.  </w:t>
        </w:r>
      </w:ins>
    </w:p>
    <w:p w14:paraId="2A8291BA" w14:textId="7966D50E" w:rsidR="00450442" w:rsidRPr="006C6CE2" w:rsidRDefault="00000000">
      <w:pPr>
        <w:ind w:left="1411" w:right="6"/>
      </w:pPr>
      <w:del w:id="72" w:author="Pascale Baert" w:date="2024-12-07T14:47:00Z" w16du:dateUtc="2024-12-07T13:47:00Z">
        <w:r w:rsidRPr="006C6CE2" w:rsidDel="009C7FFA">
          <w:delText xml:space="preserve">maar zijn/haar stem weegt niet extra door bij staking van stemmen.  </w:delText>
        </w:r>
      </w:del>
    </w:p>
    <w:p w14:paraId="6E1D6762" w14:textId="77777777" w:rsidR="00450442" w:rsidRPr="006C6CE2" w:rsidRDefault="00000000">
      <w:pPr>
        <w:ind w:left="1411" w:right="6"/>
      </w:pPr>
      <w:r w:rsidRPr="006C6CE2">
        <w:t xml:space="preserve">De stemmingen in de Algemene Vergadering zijn niet geheim. Over de volgende aangelegenheden wordt echter wel geheim </w:t>
      </w:r>
      <w:proofErr w:type="gramStart"/>
      <w:r w:rsidRPr="006C6CE2">
        <w:t>gestemd :</w:t>
      </w:r>
      <w:proofErr w:type="gramEnd"/>
      <w:r w:rsidRPr="006C6CE2">
        <w:t xml:space="preserve">  </w:t>
      </w:r>
    </w:p>
    <w:p w14:paraId="7913FA22" w14:textId="77777777" w:rsidR="00450442" w:rsidRPr="006C6CE2" w:rsidRDefault="00000000">
      <w:pPr>
        <w:spacing w:after="0" w:line="407" w:lineRule="auto"/>
        <w:ind w:left="2119" w:right="799" w:hanging="718"/>
        <w:jc w:val="left"/>
      </w:pPr>
      <w:r w:rsidRPr="006C6CE2">
        <w:t xml:space="preserve"> </w:t>
      </w:r>
      <w:r w:rsidRPr="006C6CE2">
        <w:tab/>
        <w:t xml:space="preserve">1° de vervallenverklaring van het mandaat van een lid van de Algemene </w:t>
      </w:r>
      <w:proofErr w:type="gramStart"/>
      <w:r w:rsidRPr="006C6CE2">
        <w:t>Vergadering;  2</w:t>
      </w:r>
      <w:proofErr w:type="gramEnd"/>
      <w:r w:rsidRPr="006C6CE2">
        <w:t xml:space="preserve">° de verkiezing van de voorzitter, eventuele ondervoorzitter(s), de bestuurders; 3° individuele personeelszaken.  </w:t>
      </w:r>
    </w:p>
    <w:p w14:paraId="0E6FDAF9" w14:textId="77777777" w:rsidR="00450442" w:rsidRPr="006C6CE2" w:rsidRDefault="00000000">
      <w:pPr>
        <w:spacing w:after="163" w:line="259" w:lineRule="auto"/>
        <w:ind w:left="1416" w:right="0" w:firstLine="0"/>
        <w:jc w:val="left"/>
      </w:pPr>
      <w:r w:rsidRPr="006C6CE2">
        <w:lastRenderedPageBreak/>
        <w:t xml:space="preserve"> </w:t>
      </w:r>
    </w:p>
    <w:p w14:paraId="7430363B" w14:textId="77777777" w:rsidR="00450442" w:rsidRPr="006C6CE2" w:rsidRDefault="00000000">
      <w:pPr>
        <w:pStyle w:val="Kop2"/>
        <w:ind w:left="1411"/>
      </w:pPr>
      <w:r w:rsidRPr="006C6CE2">
        <w:t xml:space="preserve">ARTIKEL 22. Notulering </w:t>
      </w:r>
    </w:p>
    <w:p w14:paraId="789D62FA" w14:textId="77777777" w:rsidR="00450442" w:rsidRPr="006C6CE2" w:rsidRDefault="00000000">
      <w:pPr>
        <w:ind w:left="1411" w:right="6"/>
      </w:pPr>
      <w:r w:rsidRPr="006C6CE2">
        <w:t xml:space="preserve">De notulen van de Algemene Vergadering vermelden gemotiveerd, in chronologische volgorde, alle besproken onderwerpen, alsook het gevolg dat werd gegeven aan de punten waarover de Algemene Vergadering geen beslissing heeft genomen. Ze maken melding van alle beslissingen en het resultaat van de stemmingen. Behalve bij geheime stemming vermelden de notulen hoe elk lid gestemd heeft. Van deze verplichting kan worden afgeweken voor beslissingen genomen met unanimiteit.  </w:t>
      </w:r>
    </w:p>
    <w:p w14:paraId="48EB0017" w14:textId="77777777" w:rsidR="00450442" w:rsidRPr="006C6CE2" w:rsidRDefault="00000000">
      <w:pPr>
        <w:spacing w:after="0" w:line="259" w:lineRule="auto"/>
        <w:ind w:left="1416" w:right="0" w:firstLine="0"/>
        <w:jc w:val="left"/>
      </w:pPr>
      <w:r w:rsidRPr="006C6CE2">
        <w:t xml:space="preserve"> </w:t>
      </w:r>
      <w:r w:rsidRPr="006C6CE2">
        <w:tab/>
        <w:t xml:space="preserve"> </w:t>
      </w:r>
    </w:p>
    <w:p w14:paraId="7A6F4227" w14:textId="77777777" w:rsidR="00450442" w:rsidRPr="006C6CE2" w:rsidRDefault="00000000">
      <w:pPr>
        <w:ind w:left="1411" w:right="6"/>
      </w:pPr>
      <w:r w:rsidRPr="006C6CE2">
        <w:t xml:space="preserve">De notulen worden staande de vergadering opgemaakt onder verantwoordelijkheid van de algemeen directeur en ondertekend door de algemeen directeur, de voorzitter en een meerderheid van de aanwezige leden. De notulen worden, na goedkeuring door de Algemene Vergadering, onder verantwoordelijkheid van de algemeen directeur ingeschreven in een daartoe bestemd register.  </w:t>
      </w:r>
    </w:p>
    <w:p w14:paraId="1949BD2B" w14:textId="77777777" w:rsidR="00450442" w:rsidRPr="006C6CE2" w:rsidRDefault="00000000">
      <w:pPr>
        <w:ind w:left="1411" w:right="6"/>
      </w:pPr>
      <w:r w:rsidRPr="006C6CE2">
        <w:t xml:space="preserve">Afschriften en uittreksels van de notulen worden ondertekend door de voorzitter en de algemeen directeur van de vereniging.  </w:t>
      </w:r>
    </w:p>
    <w:p w14:paraId="3CEADCC9" w14:textId="77777777" w:rsidR="00450442" w:rsidRPr="006C6CE2" w:rsidRDefault="00000000">
      <w:pPr>
        <w:ind w:left="1411" w:right="6"/>
      </w:pPr>
      <w:r w:rsidRPr="006C6CE2">
        <w:t xml:space="preserve">Elke deelgenoot en elke derde die daarom verzoekt, ontvangt binnen de 15 dagen, met behoud van de principes van het decreet inzake de openbaarheid van bestuur, een afschrift van de notulen.  Derde belanghebbenden richten hiervoor een gemotiveerd schriftelijk verzoek gericht aan de algemeen directeur van de vereniging. </w:t>
      </w:r>
    </w:p>
    <w:p w14:paraId="1924CD69" w14:textId="77777777" w:rsidR="00450442" w:rsidRPr="006C6CE2" w:rsidRDefault="00000000">
      <w:pPr>
        <w:ind w:left="1411" w:right="6"/>
      </w:pPr>
      <w:r w:rsidRPr="006C6CE2">
        <w:t xml:space="preserve">De leden van de Raad voor Maatschappelijk Welzijn van de deelgenoten worden in kennis gesteld van de notulen van Algemene Vergadering en de documenten die daarop betrekking hebben. </w:t>
      </w:r>
    </w:p>
    <w:p w14:paraId="33E8E613" w14:textId="77777777" w:rsidR="00450442" w:rsidRPr="006C6CE2" w:rsidRDefault="00000000">
      <w:pPr>
        <w:ind w:left="1411" w:right="6"/>
      </w:pPr>
      <w:r w:rsidRPr="006C6CE2">
        <w:t xml:space="preserve">De algemeen directeur zorgt ervoor dat de door de wet voorgeschreven publicaties in het Belgisch Staatsblad verschijnen.  </w:t>
      </w:r>
    </w:p>
    <w:p w14:paraId="08CF31D6" w14:textId="77777777" w:rsidR="00450442" w:rsidRPr="006C6CE2" w:rsidRDefault="00000000">
      <w:pPr>
        <w:spacing w:after="161" w:line="259" w:lineRule="auto"/>
        <w:ind w:left="1416" w:right="0" w:firstLine="0"/>
        <w:jc w:val="left"/>
      </w:pPr>
      <w:r w:rsidRPr="006C6CE2">
        <w:t xml:space="preserve"> </w:t>
      </w:r>
    </w:p>
    <w:p w14:paraId="0FB7846F" w14:textId="77777777" w:rsidR="00450442" w:rsidRPr="006C6CE2" w:rsidRDefault="00000000">
      <w:pPr>
        <w:pStyle w:val="Kop2"/>
        <w:ind w:left="1411"/>
      </w:pPr>
      <w:r w:rsidRPr="006C6CE2">
        <w:t xml:space="preserve">ARTIKEL 23. Bevoegdheden </w:t>
      </w:r>
    </w:p>
    <w:p w14:paraId="0E6057D1" w14:textId="77777777" w:rsidR="00450442" w:rsidRPr="006C6CE2" w:rsidRDefault="00000000">
      <w:pPr>
        <w:ind w:left="1411" w:right="6"/>
      </w:pPr>
      <w:r w:rsidRPr="006C6CE2">
        <w:t xml:space="preserve">Buiten de bevoegdheden die haar uitdrukkelijk worden toegekend door de wet en door onderhavige statuten, beslist de Algemene Vergadering over:  </w:t>
      </w:r>
    </w:p>
    <w:p w14:paraId="211596F6" w14:textId="77777777" w:rsidR="00450442" w:rsidRPr="006C6CE2" w:rsidRDefault="00000000">
      <w:pPr>
        <w:spacing w:after="132"/>
        <w:ind w:left="1411" w:right="6"/>
      </w:pPr>
      <w:r w:rsidRPr="006C6CE2">
        <w:t xml:space="preserve">1° de wijziging van de statuten;  </w:t>
      </w:r>
    </w:p>
    <w:p w14:paraId="544D3162" w14:textId="77777777" w:rsidR="00450442" w:rsidRPr="006C6CE2" w:rsidRDefault="00000000">
      <w:pPr>
        <w:spacing w:after="131"/>
        <w:ind w:left="1411" w:right="6"/>
      </w:pPr>
      <w:r w:rsidRPr="006C6CE2">
        <w:t xml:space="preserve">2° de (vroegtijdige) ontbinding van de vereniging, het aanstellen van een of meer vereffenaars en het bepalen van hun bevoegdheden en het bepalen van de bestemming van het netto-actief in geval van ontbinding van de vereniging;  </w:t>
      </w:r>
    </w:p>
    <w:p w14:paraId="306C6A86" w14:textId="77777777" w:rsidR="00450442" w:rsidRPr="006C6CE2" w:rsidRDefault="00000000">
      <w:pPr>
        <w:spacing w:after="132"/>
        <w:ind w:left="1411" w:right="6"/>
      </w:pPr>
      <w:r w:rsidRPr="006C6CE2">
        <w:t xml:space="preserve">3° het verlengen van de duur van de vereniging;  </w:t>
      </w:r>
    </w:p>
    <w:p w14:paraId="4A3F5C10" w14:textId="77777777" w:rsidR="00450442" w:rsidRPr="006C6CE2" w:rsidRDefault="00000000">
      <w:pPr>
        <w:spacing w:after="130"/>
        <w:ind w:left="1411" w:right="6"/>
      </w:pPr>
      <w:r w:rsidRPr="006C6CE2">
        <w:t xml:space="preserve">4° het aanvaarden van nieuwe deelgenoten met inbegrip van het vaststellen van hun inbreng;  </w:t>
      </w:r>
    </w:p>
    <w:p w14:paraId="7BBBB34A" w14:textId="77777777" w:rsidR="00450442" w:rsidRPr="006C6CE2" w:rsidRDefault="00000000">
      <w:pPr>
        <w:spacing w:after="132"/>
        <w:ind w:left="1411" w:right="6"/>
      </w:pPr>
      <w:r w:rsidRPr="006C6CE2">
        <w:t xml:space="preserve">5° het uitsluiten van de deelgenoten;  </w:t>
      </w:r>
    </w:p>
    <w:p w14:paraId="6ADA2A25" w14:textId="77777777" w:rsidR="00450442" w:rsidRPr="006C6CE2" w:rsidRDefault="00000000">
      <w:pPr>
        <w:spacing w:after="132"/>
        <w:ind w:left="1411" w:right="6"/>
      </w:pPr>
      <w:r w:rsidRPr="006C6CE2">
        <w:t xml:space="preserve">6° het bepalen van het aantal bestuurders en het afzetten van de bestuurders;   </w:t>
      </w:r>
    </w:p>
    <w:p w14:paraId="4E8FCED8" w14:textId="77777777" w:rsidR="00450442" w:rsidRPr="006C6CE2" w:rsidRDefault="00000000">
      <w:pPr>
        <w:spacing w:after="130"/>
        <w:ind w:left="1411" w:right="6"/>
      </w:pPr>
      <w:r w:rsidRPr="006C6CE2">
        <w:t xml:space="preserve">7° het vaststellen van de jaarrekening;  </w:t>
      </w:r>
    </w:p>
    <w:p w14:paraId="7DFF029E" w14:textId="77777777" w:rsidR="00450442" w:rsidRPr="006C6CE2" w:rsidRDefault="00000000">
      <w:pPr>
        <w:spacing w:after="132"/>
        <w:ind w:left="1411" w:right="6"/>
      </w:pPr>
      <w:r w:rsidRPr="006C6CE2">
        <w:t xml:space="preserve">8° het verlenen van de kwijting aan de bestuurders;  </w:t>
      </w:r>
    </w:p>
    <w:p w14:paraId="3B14528C" w14:textId="77777777" w:rsidR="00450442" w:rsidRPr="006C6CE2" w:rsidRDefault="00000000">
      <w:pPr>
        <w:spacing w:after="132"/>
        <w:ind w:left="1411" w:right="6"/>
      </w:pPr>
      <w:r w:rsidRPr="006C6CE2">
        <w:t xml:space="preserve">9° het goedkeuren van het meerjarenplan en de aanpassingen ervan; </w:t>
      </w:r>
    </w:p>
    <w:p w14:paraId="15AF94F6" w14:textId="77777777" w:rsidR="00450442" w:rsidRPr="006C6CE2" w:rsidRDefault="00000000">
      <w:pPr>
        <w:spacing w:after="132"/>
        <w:ind w:left="1411" w:right="6"/>
      </w:pPr>
      <w:r w:rsidRPr="006C6CE2">
        <w:t xml:space="preserve">10° het goedkeuren van de oprichting of opheffing van een dienstentak. </w:t>
      </w:r>
    </w:p>
    <w:p w14:paraId="0BF25B84" w14:textId="77777777" w:rsidR="00450442" w:rsidRPr="006C6CE2" w:rsidRDefault="00000000">
      <w:pPr>
        <w:ind w:left="1411" w:right="6"/>
      </w:pPr>
      <w:r w:rsidRPr="006C6CE2">
        <w:t xml:space="preserve">De Algemene Vergadering neemt kennis van de verslagen van de Raad van Bestuur. Ze beslist over eventuele voorstellen van de Raad van Bestuur tenzij de regelgeving deze bevoegdheid toewijst aan de Raad van Bestuur. </w:t>
      </w:r>
    </w:p>
    <w:p w14:paraId="6BAD88A1" w14:textId="77777777" w:rsidR="00450442" w:rsidRPr="006C6CE2" w:rsidRDefault="00000000">
      <w:pPr>
        <w:spacing w:after="161" w:line="259" w:lineRule="auto"/>
        <w:ind w:left="1416" w:right="0" w:firstLine="0"/>
        <w:jc w:val="left"/>
      </w:pPr>
      <w:r w:rsidRPr="006C6CE2">
        <w:t xml:space="preserve"> </w:t>
      </w:r>
    </w:p>
    <w:p w14:paraId="7B5F72BC" w14:textId="77777777" w:rsidR="00450442" w:rsidRPr="006C6CE2" w:rsidRDefault="00000000">
      <w:pPr>
        <w:ind w:left="1411" w:right="6"/>
      </w:pPr>
      <w:r w:rsidRPr="006C6CE2">
        <w:t xml:space="preserve">AFDELING 2. RAAD VAN BESTUUR  </w:t>
      </w:r>
    </w:p>
    <w:p w14:paraId="17C185DE" w14:textId="77777777" w:rsidR="00450442" w:rsidRPr="006C6CE2" w:rsidRDefault="00000000">
      <w:pPr>
        <w:pStyle w:val="Kop2"/>
        <w:ind w:left="1411"/>
      </w:pPr>
      <w:r w:rsidRPr="006C6CE2">
        <w:lastRenderedPageBreak/>
        <w:t xml:space="preserve">ARTIKEL 24. Samenstelling </w:t>
      </w:r>
    </w:p>
    <w:p w14:paraId="76395AF4" w14:textId="77777777" w:rsidR="00450442" w:rsidRPr="006C6CE2" w:rsidRDefault="00000000">
      <w:pPr>
        <w:ind w:left="1411" w:right="6"/>
      </w:pPr>
      <w:r w:rsidRPr="006C6CE2">
        <w:t xml:space="preserve">§1.  De vereniging wordt beheerd door een Raad van Bestuur. Iedere deelgenoot wordt in de Raad van Bestuur van de vereniging vertegenwoordigd in verhouding tot ieders inbreng in de vereniging en wordt als volgt bepaald: </w:t>
      </w:r>
    </w:p>
    <w:p w14:paraId="11634385" w14:textId="77777777" w:rsidR="00450442" w:rsidRPr="006C6CE2" w:rsidRDefault="00000000">
      <w:pPr>
        <w:spacing w:after="0" w:line="259" w:lineRule="auto"/>
        <w:ind w:left="1416" w:right="0" w:firstLine="0"/>
        <w:jc w:val="left"/>
      </w:pPr>
      <w:r w:rsidRPr="006C6CE2">
        <w:t xml:space="preserve"> </w:t>
      </w:r>
      <w:r w:rsidRPr="006C6CE2">
        <w:tab/>
        <w:t xml:space="preserve"> </w:t>
      </w:r>
    </w:p>
    <w:p w14:paraId="282208FA" w14:textId="0513D2A8" w:rsidR="00450442" w:rsidRPr="006C6CE2" w:rsidRDefault="00000000">
      <w:pPr>
        <w:numPr>
          <w:ilvl w:val="0"/>
          <w:numId w:val="2"/>
        </w:numPr>
        <w:spacing w:after="0"/>
        <w:ind w:left="2833" w:right="6" w:hanging="706"/>
      </w:pPr>
      <w:r w:rsidRPr="006C6CE2">
        <w:t xml:space="preserve">Het aantal bestuurders van het OCMW Tielt is vastgesteld op </w:t>
      </w:r>
      <w:ins w:id="73" w:author="Pascale Baert" w:date="2024-12-07T14:49:00Z" w16du:dateUtc="2024-12-07T13:49:00Z">
        <w:r w:rsidR="009C7FFA" w:rsidRPr="006C6CE2">
          <w:t>10</w:t>
        </w:r>
      </w:ins>
      <w:del w:id="74" w:author="Pascale Baert" w:date="2024-12-07T14:49:00Z" w16du:dateUtc="2024-12-07T13:49:00Z">
        <w:r w:rsidRPr="006C6CE2" w:rsidDel="009C7FFA">
          <w:delText>5</w:delText>
        </w:r>
      </w:del>
      <w:r w:rsidRPr="006C6CE2">
        <w:t xml:space="preserve">, met inbegrip van de voorzitter van de algemene vergadering. Het OCMW wordt in de Raad van Bestuur van de vereniging vertegenwoordigd door de afgevaardigden hiervoor aangeduid door de Raad voor Maatschappelijk Welzijn van het OCMW, in één enkele stemronde met één enkele stem </w:t>
      </w:r>
      <w:ins w:id="75" w:author="Pascale Baert" w:date="2024-12-07T14:50:00Z" w16du:dateUtc="2024-12-07T13:50:00Z">
        <w:r w:rsidR="009C7FFA" w:rsidRPr="006C6CE2">
          <w:t xml:space="preserve">waarbij </w:t>
        </w:r>
      </w:ins>
      <w:ins w:id="76" w:author="Pascale Baert" w:date="2024-12-07T15:10:00Z" w16du:dateUtc="2024-12-07T14:10:00Z">
        <w:r w:rsidR="00000974" w:rsidRPr="006C6CE2">
          <w:t>maximaal twee derde van de leden van hetzelfde geslacht is</w:t>
        </w:r>
      </w:ins>
      <w:ins w:id="77" w:author="Pascale Baert" w:date="2024-12-07T14:50:00Z" w16du:dateUtc="2024-12-07T13:50:00Z">
        <w:r w:rsidR="009C7FFA" w:rsidRPr="006C6CE2">
          <w:t>.</w:t>
        </w:r>
      </w:ins>
      <w:del w:id="78" w:author="Pascale Baert" w:date="2024-12-07T14:50:00Z" w16du:dateUtc="2024-12-07T13:50:00Z">
        <w:r w:rsidRPr="006C6CE2" w:rsidDel="009C7FFA">
          <w:rPr>
            <w:rFonts w:eastAsia="Calibri"/>
            <w:strike/>
            <w:rPrChange w:id="79" w:author="Pascale Baert" w:date="2024-12-10T10:29:00Z" w16du:dateUtc="2024-12-10T09:29:00Z">
              <w:rPr>
                <w:rFonts w:ascii="Calibri" w:eastAsia="Calibri" w:hAnsi="Calibri" w:cs="Calibri"/>
                <w:strike/>
              </w:rPr>
            </w:rPrChange>
          </w:rPr>
          <w:delText>-</w:delText>
        </w:r>
        <w:r w:rsidRPr="006C6CE2" w:rsidDel="009C7FFA">
          <w:delText xml:space="preserve"> Maximaal tw</w:delText>
        </w:r>
      </w:del>
      <w:del w:id="80" w:author="Pascale Baert" w:date="2024-12-07T14:49:00Z" w16du:dateUtc="2024-12-07T13:49:00Z">
        <w:r w:rsidRPr="006C6CE2" w:rsidDel="009C7FFA">
          <w:delText>ee derden van de leden is van hetzelfde geslacht</w:delText>
        </w:r>
        <w:r w:rsidRPr="006C6CE2" w:rsidDel="009C7FFA">
          <w:rPr>
            <w:strike/>
          </w:rPr>
          <w:delText>.</w:delText>
        </w:r>
        <w:r w:rsidRPr="006C6CE2" w:rsidDel="009C7FFA">
          <w:delText xml:space="preserve"> </w:delText>
        </w:r>
      </w:del>
    </w:p>
    <w:p w14:paraId="3CBF397C" w14:textId="77777777" w:rsidR="00450442" w:rsidRPr="006C6CE2" w:rsidRDefault="00000000">
      <w:pPr>
        <w:numPr>
          <w:ilvl w:val="0"/>
          <w:numId w:val="2"/>
        </w:numPr>
        <w:spacing w:after="249"/>
        <w:ind w:left="2833" w:right="6" w:hanging="706"/>
      </w:pPr>
      <w:r w:rsidRPr="006C6CE2">
        <w:t xml:space="preserve">De algemeen directeur van de vereniging, met raadgevende stem zonder stemrecht. </w:t>
      </w:r>
    </w:p>
    <w:p w14:paraId="0F0D1BA6" w14:textId="77777777" w:rsidR="00450442" w:rsidRPr="006C6CE2" w:rsidRDefault="00000000">
      <w:pPr>
        <w:ind w:left="1411" w:right="6"/>
      </w:pPr>
      <w:r w:rsidRPr="006C6CE2">
        <w:t>De voorzitter van de Algemene Vergadering is ook stemgerechtigd voorzitter van de Raad van Bestuur.</w:t>
      </w:r>
      <w:del w:id="81" w:author="Pascale Baert" w:date="2024-12-07T14:50:00Z" w16du:dateUtc="2024-12-07T13:50:00Z">
        <w:r w:rsidRPr="006C6CE2" w:rsidDel="009C7FFA">
          <w:delText xml:space="preserve"> </w:delText>
        </w:r>
      </w:del>
      <w:r w:rsidRPr="006C6CE2">
        <w:t xml:space="preserve"> </w:t>
      </w:r>
    </w:p>
    <w:p w14:paraId="04EA5B5E" w14:textId="7519B9B4" w:rsidR="00450442" w:rsidRPr="006C6CE2" w:rsidRDefault="006C6CE2">
      <w:pPr>
        <w:ind w:left="1411" w:right="6"/>
      </w:pPr>
      <w:ins w:id="82" w:author="Pascale Baert" w:date="2024-12-10T10:28:00Z" w16du:dateUtc="2024-12-10T09:28:00Z">
        <w:r w:rsidRPr="006C6CE2">
          <w:rPr>
            <w:szCs w:val="20"/>
            <w:rPrChange w:id="83" w:author="Pascale Baert" w:date="2024-12-10T10:30:00Z" w16du:dateUtc="2024-12-10T09:30:00Z">
              <w:rPr>
                <w:rFonts w:ascii="Aptos" w:hAnsi="Aptos"/>
                <w:sz w:val="22"/>
                <w:szCs w:val="22"/>
              </w:rPr>
            </w:rPrChange>
          </w:rPr>
          <w:t>Binnen de eerste zes maanden na een algehele vernieuwing van de Raden voor Maatschappelijk Welzijn</w:t>
        </w:r>
        <w:r w:rsidRPr="006C6CE2">
          <w:rPr>
            <w:b/>
            <w:bCs/>
            <w:szCs w:val="20"/>
            <w:rPrChange w:id="84" w:author="Pascale Baert" w:date="2024-12-10T10:30:00Z" w16du:dateUtc="2024-12-10T09:30:00Z">
              <w:rPr>
                <w:rFonts w:ascii="Aptos" w:hAnsi="Aptos"/>
                <w:b/>
                <w:bCs/>
                <w:sz w:val="22"/>
                <w:szCs w:val="22"/>
              </w:rPr>
            </w:rPrChange>
          </w:rPr>
          <w:t xml:space="preserve">, </w:t>
        </w:r>
        <w:r w:rsidRPr="006C6CE2">
          <w:rPr>
            <w:szCs w:val="20"/>
            <w:rPrChange w:id="85" w:author="Pascale Baert" w:date="2024-12-10T10:30:00Z" w16du:dateUtc="2024-12-10T09:30:00Z">
              <w:rPr>
                <w:rFonts w:ascii="Aptos" w:hAnsi="Aptos"/>
                <w:b/>
                <w:bCs/>
                <w:sz w:val="22"/>
                <w:szCs w:val="22"/>
              </w:rPr>
            </w:rPrChange>
          </w:rPr>
          <w:t>neemt</w:t>
        </w:r>
        <w:r w:rsidRPr="006C6CE2">
          <w:rPr>
            <w:rStyle w:val="apple-converted-space"/>
            <w:b/>
            <w:bCs/>
            <w:szCs w:val="20"/>
            <w:rPrChange w:id="86" w:author="Pascale Baert" w:date="2024-12-10T10:30:00Z" w16du:dateUtc="2024-12-10T09:30:00Z">
              <w:rPr>
                <w:rStyle w:val="apple-converted-space"/>
                <w:rFonts w:ascii="Aptos" w:hAnsi="Aptos"/>
                <w:b/>
                <w:bCs/>
                <w:sz w:val="22"/>
                <w:szCs w:val="22"/>
              </w:rPr>
            </w:rPrChange>
          </w:rPr>
          <w:t> </w:t>
        </w:r>
        <w:r w:rsidRPr="006C6CE2">
          <w:rPr>
            <w:szCs w:val="20"/>
            <w:rPrChange w:id="87" w:author="Pascale Baert" w:date="2024-12-10T10:30:00Z" w16du:dateUtc="2024-12-10T09:30:00Z">
              <w:rPr>
                <w:rFonts w:ascii="Aptos" w:hAnsi="Aptos"/>
                <w:sz w:val="22"/>
                <w:szCs w:val="22"/>
              </w:rPr>
            </w:rPrChange>
          </w:rPr>
          <w:t>de Algemene Vergadering</w:t>
        </w:r>
        <w:r w:rsidRPr="006C6CE2">
          <w:rPr>
            <w:rStyle w:val="apple-converted-space"/>
            <w:szCs w:val="20"/>
            <w:rPrChange w:id="88" w:author="Pascale Baert" w:date="2024-12-10T10:30:00Z" w16du:dateUtc="2024-12-10T09:30:00Z">
              <w:rPr>
                <w:rStyle w:val="apple-converted-space"/>
                <w:rFonts w:ascii="Aptos" w:hAnsi="Aptos"/>
                <w:sz w:val="22"/>
                <w:szCs w:val="22"/>
              </w:rPr>
            </w:rPrChange>
          </w:rPr>
          <w:t> </w:t>
        </w:r>
        <w:r w:rsidRPr="006C6CE2">
          <w:rPr>
            <w:szCs w:val="20"/>
            <w:rPrChange w:id="89" w:author="Pascale Baert" w:date="2024-12-10T10:30:00Z" w16du:dateUtc="2024-12-10T09:30:00Z">
              <w:rPr>
                <w:rFonts w:ascii="Aptos" w:hAnsi="Aptos"/>
                <w:b/>
                <w:bCs/>
                <w:sz w:val="22"/>
                <w:szCs w:val="22"/>
              </w:rPr>
            </w:rPrChange>
          </w:rPr>
          <w:t>akte</w:t>
        </w:r>
        <w:r w:rsidRPr="006C6CE2">
          <w:rPr>
            <w:rStyle w:val="apple-converted-space"/>
            <w:szCs w:val="20"/>
            <w:rPrChange w:id="90" w:author="Pascale Baert" w:date="2024-12-10T10:30:00Z" w16du:dateUtc="2024-12-10T09:30:00Z">
              <w:rPr>
                <w:rStyle w:val="apple-converted-space"/>
                <w:rFonts w:ascii="Aptos" w:hAnsi="Aptos"/>
                <w:sz w:val="22"/>
                <w:szCs w:val="22"/>
              </w:rPr>
            </w:rPrChange>
          </w:rPr>
          <w:t> </w:t>
        </w:r>
        <w:r w:rsidRPr="006C6CE2">
          <w:rPr>
            <w:szCs w:val="20"/>
            <w:rPrChange w:id="91" w:author="Pascale Baert" w:date="2024-12-10T10:30:00Z" w16du:dateUtc="2024-12-10T09:30:00Z">
              <w:rPr>
                <w:rFonts w:ascii="Aptos" w:hAnsi="Aptos"/>
                <w:sz w:val="22"/>
                <w:szCs w:val="22"/>
              </w:rPr>
            </w:rPrChange>
          </w:rPr>
          <w:t>van de nieuwe bestuurders,</w:t>
        </w:r>
        <w:r w:rsidRPr="006C6CE2">
          <w:rPr>
            <w:rStyle w:val="apple-converted-space"/>
            <w:szCs w:val="20"/>
            <w:rPrChange w:id="92" w:author="Pascale Baert" w:date="2024-12-10T10:30:00Z" w16du:dateUtc="2024-12-10T09:30:00Z">
              <w:rPr>
                <w:rStyle w:val="apple-converted-space"/>
                <w:rFonts w:ascii="Aptos" w:hAnsi="Aptos"/>
                <w:sz w:val="22"/>
                <w:szCs w:val="22"/>
              </w:rPr>
            </w:rPrChange>
          </w:rPr>
          <w:t> </w:t>
        </w:r>
        <w:r w:rsidRPr="006C6CE2">
          <w:rPr>
            <w:szCs w:val="20"/>
            <w:rPrChange w:id="93" w:author="Pascale Baert" w:date="2024-12-10T10:30:00Z" w16du:dateUtc="2024-12-10T09:30:00Z">
              <w:rPr>
                <w:rFonts w:ascii="Aptos" w:hAnsi="Aptos"/>
                <w:b/>
                <w:bCs/>
                <w:sz w:val="22"/>
                <w:szCs w:val="22"/>
              </w:rPr>
            </w:rPrChange>
          </w:rPr>
          <w:t>zoals aangewezen door de Raad voor Maatschappelijk welzijn.</w:t>
        </w:r>
      </w:ins>
      <w:del w:id="94" w:author="Pascale Baert" w:date="2024-12-10T10:28:00Z" w16du:dateUtc="2024-12-10T09:28:00Z">
        <w:r w:rsidRPr="006C6CE2" w:rsidDel="006C6CE2">
          <w:rPr>
            <w:szCs w:val="20"/>
          </w:rPr>
          <w:delText>Binnen de eerste zes maanden na een algehele vernieuwing van de Raden voor Maatschappelijk Welzijn, duidt de Algemene Vergadering de nieuwe bestuurders aan.</w:delText>
        </w:r>
      </w:del>
      <w:r w:rsidRPr="006C6CE2">
        <w:rPr>
          <w:szCs w:val="20"/>
        </w:rPr>
        <w:t xml:space="preserve"> </w:t>
      </w:r>
      <w:r w:rsidRPr="006C6CE2">
        <w:t xml:space="preserve">De ontslagnemende bestuurders blijven hun mandaat uitoefenen tot de meerderheid van de nieuwe bestuurders aangeduid is.  </w:t>
      </w:r>
    </w:p>
    <w:p w14:paraId="2DBFD122" w14:textId="77777777" w:rsidR="00450442" w:rsidRPr="006C6CE2" w:rsidRDefault="00000000">
      <w:pPr>
        <w:spacing w:after="256"/>
        <w:ind w:left="1411" w:right="6"/>
      </w:pPr>
      <w:r w:rsidRPr="006C6CE2">
        <w:t xml:space="preserve">§2.  Bij toetreding van nieuwe deelgenoten tot de vereniging zal het aantal bestuurders van elke deelgenoot en hun vertegenwoordiging in de Raad van Bestuur worden vastgesteld via een statutenwijziging. Het aantal afgevaardigden wordt bepaald in verhouding tot ieders inbreng in de vereniging. </w:t>
      </w:r>
    </w:p>
    <w:p w14:paraId="32C6D0BB" w14:textId="77777777" w:rsidR="00450442" w:rsidRPr="006C6CE2" w:rsidRDefault="00000000">
      <w:pPr>
        <w:ind w:left="1411" w:right="6"/>
      </w:pPr>
      <w:r w:rsidRPr="006C6CE2">
        <w:t xml:space="preserve">Deelgenoten, andere dan </w:t>
      </w:r>
      <w:proofErr w:type="spellStart"/>
      <w:r w:rsidRPr="006C6CE2">
        <w:t>OCMW’s</w:t>
      </w:r>
      <w:proofErr w:type="spellEnd"/>
      <w:r w:rsidRPr="006C6CE2">
        <w:t xml:space="preserve">, dienen steeds vertegenwoordigd te worden door bestuurders die beschikken over een rechtsgeldig mandaat waaruit blijkt dat zij de betrokken deelgenoot kunnen vertegenwoordigen.  </w:t>
      </w:r>
    </w:p>
    <w:p w14:paraId="10426570" w14:textId="77777777" w:rsidR="00450442" w:rsidRPr="006C6CE2" w:rsidRDefault="00000000">
      <w:pPr>
        <w:ind w:left="1411" w:right="6"/>
      </w:pPr>
      <w:r w:rsidRPr="006C6CE2">
        <w:t xml:space="preserve">§3. De Raad van Bestuur kan op permanente basis externe deskundigen uitnodigen om bepaalde agendapunten tijdens de vergaderingen toe te lichten met raadgevende stem en dus zonder stemrecht. De Raad van Bestuur beslist over de aanvang en over het einde van deze uitnodiging. </w:t>
      </w:r>
    </w:p>
    <w:p w14:paraId="5E3A2272" w14:textId="77777777" w:rsidR="00450442" w:rsidRPr="006C6CE2" w:rsidRDefault="00000000">
      <w:pPr>
        <w:spacing w:after="161" w:line="259" w:lineRule="auto"/>
        <w:ind w:left="1416" w:right="0" w:firstLine="0"/>
        <w:jc w:val="left"/>
      </w:pPr>
      <w:r w:rsidRPr="006C6CE2">
        <w:t xml:space="preserve"> </w:t>
      </w:r>
    </w:p>
    <w:p w14:paraId="7748686C" w14:textId="77777777" w:rsidR="00450442" w:rsidRPr="006C6CE2" w:rsidRDefault="00000000">
      <w:pPr>
        <w:pStyle w:val="Kop2"/>
        <w:ind w:left="1411"/>
      </w:pPr>
      <w:r w:rsidRPr="006C6CE2">
        <w:t xml:space="preserve">ARTIKEL 25. Verdeling van de stemmen </w:t>
      </w:r>
    </w:p>
    <w:p w14:paraId="34C7E105" w14:textId="71EF35B2" w:rsidR="007A1D72" w:rsidRPr="006C6CE2" w:rsidRDefault="00000000" w:rsidP="007A1D72">
      <w:pPr>
        <w:ind w:left="1411" w:right="6"/>
        <w:rPr>
          <w:ins w:id="95" w:author="Pascale Baert" w:date="2024-12-07T14:52:00Z" w16du:dateUtc="2024-12-07T13:52:00Z"/>
        </w:rPr>
      </w:pPr>
      <w:r w:rsidRPr="006C6CE2">
        <w:t xml:space="preserve">§1. In de vergaderingen van de Raad van Bestuur beschikt elke bestuurder of plaatsvervanger met stemrecht over één stem. </w:t>
      </w:r>
      <w:ins w:id="96" w:author="Pascale Baert" w:date="2024-12-07T14:52:00Z" w16du:dateUtc="2024-12-07T13:52:00Z">
        <w:r w:rsidR="007A1D72" w:rsidRPr="006C6CE2">
          <w:t xml:space="preserve">Bij staking van stemmen heeft de voorzitter een doorslaggevende stem.  </w:t>
        </w:r>
      </w:ins>
    </w:p>
    <w:p w14:paraId="2FDADE7D" w14:textId="731039A8" w:rsidR="00450442" w:rsidRPr="006C6CE2" w:rsidRDefault="00000000">
      <w:pPr>
        <w:spacing w:after="260"/>
        <w:ind w:left="1411" w:right="6"/>
      </w:pPr>
      <w:del w:id="97" w:author="Pascale Baert" w:date="2024-12-07T14:52:00Z" w16du:dateUtc="2024-12-07T13:52:00Z">
        <w:r w:rsidRPr="006C6CE2" w:rsidDel="007A1D72">
          <w:delText xml:space="preserve"> </w:delText>
        </w:r>
      </w:del>
    </w:p>
    <w:p w14:paraId="7A96206C" w14:textId="77777777" w:rsidR="00450442" w:rsidRPr="006C6CE2" w:rsidRDefault="00000000">
      <w:pPr>
        <w:ind w:left="1411" w:right="6"/>
      </w:pPr>
      <w:r w:rsidRPr="006C6CE2">
        <w:t xml:space="preserve">§2. Indien private rechtspersonen of openbare rechtspersonen andere dan </w:t>
      </w:r>
      <w:proofErr w:type="spellStart"/>
      <w:r w:rsidRPr="006C6CE2">
        <w:t>OCMW’s</w:t>
      </w:r>
      <w:proofErr w:type="spellEnd"/>
      <w:r w:rsidRPr="006C6CE2">
        <w:t xml:space="preserve"> tot de vereniging toetreden, wordt over het aantal stemmen waarover hun afgevaardigde in de Raad van Bestuur beschikt, beslist door de Algemene Vergadering.  </w:t>
      </w:r>
    </w:p>
    <w:p w14:paraId="6C66C638" w14:textId="77777777" w:rsidR="00450442" w:rsidRPr="006C6CE2" w:rsidRDefault="00000000">
      <w:pPr>
        <w:spacing w:after="161" w:line="259" w:lineRule="auto"/>
        <w:ind w:left="1416" w:right="0" w:firstLine="0"/>
        <w:jc w:val="left"/>
      </w:pPr>
      <w:r w:rsidRPr="006C6CE2">
        <w:t xml:space="preserve"> </w:t>
      </w:r>
    </w:p>
    <w:p w14:paraId="3DCF3D44" w14:textId="77777777" w:rsidR="00450442" w:rsidRPr="006C6CE2" w:rsidRDefault="00000000">
      <w:pPr>
        <w:pStyle w:val="Kop2"/>
        <w:ind w:left="1411"/>
      </w:pPr>
      <w:r w:rsidRPr="006C6CE2">
        <w:t xml:space="preserve">ARTIKEL 26. Statuut van de leden </w:t>
      </w:r>
    </w:p>
    <w:p w14:paraId="526E3B55" w14:textId="77777777" w:rsidR="00450442" w:rsidRPr="006C6CE2" w:rsidRDefault="00000000">
      <w:pPr>
        <w:ind w:left="1411" w:right="6"/>
      </w:pPr>
      <w:r w:rsidRPr="006C6CE2">
        <w:t xml:space="preserve">Het mandaat van bestuurder duurt zes jaar en is hernieuwbaar.  </w:t>
      </w:r>
    </w:p>
    <w:p w14:paraId="69E71FB7" w14:textId="77777777" w:rsidR="00450442" w:rsidRPr="006C6CE2" w:rsidRDefault="00000000">
      <w:pPr>
        <w:ind w:left="1411" w:right="6"/>
      </w:pPr>
      <w:r w:rsidRPr="006C6CE2">
        <w:t xml:space="preserve">Het mandaat van de bestuurder eindigt evenwel vroegtijdig:  </w:t>
      </w:r>
    </w:p>
    <w:p w14:paraId="62B8A8A3" w14:textId="77777777" w:rsidR="00450442" w:rsidRPr="006C6CE2" w:rsidRDefault="00000000">
      <w:pPr>
        <w:numPr>
          <w:ilvl w:val="0"/>
          <w:numId w:val="3"/>
        </w:numPr>
        <w:spacing w:after="131"/>
        <w:ind w:left="2833" w:right="6" w:hanging="706"/>
      </w:pPr>
      <w:proofErr w:type="gramStart"/>
      <w:r w:rsidRPr="006C6CE2">
        <w:t>bij</w:t>
      </w:r>
      <w:proofErr w:type="gramEnd"/>
      <w:r w:rsidRPr="006C6CE2">
        <w:t xml:space="preserve"> persoonlijk ontslag, in geval van overlijden, onbekwaamheidsverklaring en alle overige gevallen waarin de bestuurder niet langer in staat is zijn mandaat uit te voeren;  </w:t>
      </w:r>
    </w:p>
    <w:p w14:paraId="612A6A67" w14:textId="77777777" w:rsidR="00450442" w:rsidRPr="006C6CE2" w:rsidRDefault="00000000">
      <w:pPr>
        <w:numPr>
          <w:ilvl w:val="0"/>
          <w:numId w:val="3"/>
        </w:numPr>
        <w:spacing w:after="130"/>
        <w:ind w:left="2833" w:right="6" w:hanging="706"/>
      </w:pPr>
      <w:r w:rsidRPr="006C6CE2">
        <w:t xml:space="preserve">Van rechtswege bij verlies van het mandaat van lid van de Raad voor Maatschappelijk Welzijn die hem afvaardigde;  </w:t>
      </w:r>
    </w:p>
    <w:p w14:paraId="3340CE8E" w14:textId="77777777" w:rsidR="00450442" w:rsidRPr="006C6CE2" w:rsidRDefault="00000000">
      <w:pPr>
        <w:numPr>
          <w:ilvl w:val="0"/>
          <w:numId w:val="3"/>
        </w:numPr>
        <w:spacing w:after="137"/>
        <w:ind w:left="2833" w:right="6" w:hanging="706"/>
      </w:pPr>
      <w:r w:rsidRPr="006C6CE2">
        <w:t xml:space="preserve">Op verzoek van de Raad voor Maatschappelijk Welzijn die hem heeft voorgedragen;  </w:t>
      </w:r>
    </w:p>
    <w:p w14:paraId="5840EEF5" w14:textId="77777777" w:rsidR="00450442" w:rsidRPr="006C6CE2" w:rsidRDefault="00000000">
      <w:pPr>
        <w:numPr>
          <w:ilvl w:val="0"/>
          <w:numId w:val="3"/>
        </w:numPr>
        <w:spacing w:after="287"/>
        <w:ind w:left="2833" w:right="6" w:hanging="706"/>
      </w:pPr>
      <w:r w:rsidRPr="006C6CE2">
        <w:lastRenderedPageBreak/>
        <w:t xml:space="preserve">Wanneer de deelgenoot die de bestuurder voorgedragen heeft geen deel meer uitmaakt van de vereniging. </w:t>
      </w:r>
    </w:p>
    <w:p w14:paraId="4E1C10E2" w14:textId="77777777" w:rsidR="00450442" w:rsidRPr="006C6CE2" w:rsidRDefault="00000000">
      <w:pPr>
        <w:ind w:left="1411" w:right="6"/>
      </w:pPr>
      <w:r w:rsidRPr="006C6CE2">
        <w:t xml:space="preserve">De bestuurders oefenen hun mandaat uit tot in hun vervanging wordt voorzien. Wanneer een mandaat van bestuurder openvalt, kan op voordacht van de deelgenoot die door de bestuurder werd vertegenwoordigd, een vervanger worden aangeduid. De aldus benoemde bestuurder beëindigt het mandaat van diegene die hij vervangt. Uittredende bestuurders zijn herkiesbaar.  </w:t>
      </w:r>
    </w:p>
    <w:p w14:paraId="25C08CD0" w14:textId="77777777" w:rsidR="00450442" w:rsidRPr="006C6CE2" w:rsidRDefault="00000000">
      <w:pPr>
        <w:ind w:left="1411" w:right="6"/>
      </w:pPr>
      <w:r w:rsidRPr="006C6CE2">
        <w:t xml:space="preserve">De Algemene Vergadering kan aan de bestuurders vergoedingen en presentiegelden toekennen zoals bepaald in artikel 474, §2 van het decreet over het lokaal bestuur. </w:t>
      </w:r>
    </w:p>
    <w:p w14:paraId="66E6D1D0" w14:textId="1B1DA124" w:rsidR="00450442" w:rsidRPr="006C6CE2" w:rsidRDefault="00000000">
      <w:pPr>
        <w:ind w:left="1411" w:right="6"/>
      </w:pPr>
      <w:r w:rsidRPr="006C6CE2">
        <w:t xml:space="preserve">Dezelfde rechten, plichten en verbodsbepalingen die gelden voor </w:t>
      </w:r>
      <w:ins w:id="98" w:author="Pascale Baert" w:date="2024-12-07T15:24:00Z" w16du:dateUtc="2024-12-07T14:24:00Z">
        <w:r w:rsidR="00714D43" w:rsidRPr="006C6CE2">
          <w:t xml:space="preserve">leden van de Raad voor Maatschappelijk Welzijn </w:t>
        </w:r>
      </w:ins>
      <w:del w:id="99" w:author="Pascale Baert" w:date="2024-12-07T15:24:00Z" w16du:dateUtc="2024-12-07T14:24:00Z">
        <w:r w:rsidRPr="006C6CE2" w:rsidDel="00714D43">
          <w:delText xml:space="preserve">OCMW-raadsleden </w:delText>
        </w:r>
      </w:del>
      <w:ins w:id="100" w:author="Pascale Baert" w:date="2024-12-07T15:26:00Z" w16du:dateUtc="2024-12-07T14:26:00Z">
        <w:r w:rsidR="00714D43" w:rsidRPr="006C6CE2">
          <w:t>van het OCMW</w:t>
        </w:r>
      </w:ins>
      <w:del w:id="101" w:author="Pascale Baert" w:date="2024-12-07T15:26:00Z" w16du:dateUtc="2024-12-07T14:26:00Z">
        <w:r w:rsidRPr="006C6CE2" w:rsidDel="00714D43">
          <w:delText>in hun OCMW</w:delText>
        </w:r>
      </w:del>
      <w:r w:rsidRPr="006C6CE2">
        <w:t xml:space="preserve">, gelden ook voor de bestuurders in de welzijnsvereniging.   </w:t>
      </w:r>
    </w:p>
    <w:p w14:paraId="400C18FD" w14:textId="77777777" w:rsidR="00450442" w:rsidRPr="006C6CE2" w:rsidRDefault="00000000">
      <w:pPr>
        <w:ind w:left="1411" w:right="6"/>
      </w:pPr>
      <w:r w:rsidRPr="006C6CE2">
        <w:t xml:space="preserve">Door de bestuurders wordt geen persoonlijke verplichting aangegaan betreffende de verbintenissen van de vereniging. Hun aansprakelijkheid is beperkt tot de vervulling van de hun gegeven opdracht en tot de in hun bestuur bedreven fouten.   </w:t>
      </w:r>
    </w:p>
    <w:p w14:paraId="2B27887D" w14:textId="77777777" w:rsidR="00450442" w:rsidRPr="006C6CE2" w:rsidRDefault="00000000">
      <w:pPr>
        <w:spacing w:after="161" w:line="259" w:lineRule="auto"/>
        <w:ind w:left="1416" w:right="0" w:firstLine="0"/>
        <w:jc w:val="left"/>
      </w:pPr>
      <w:r w:rsidRPr="006C6CE2">
        <w:t xml:space="preserve"> </w:t>
      </w:r>
    </w:p>
    <w:p w14:paraId="26ABF070" w14:textId="77777777" w:rsidR="00450442" w:rsidRPr="006C6CE2" w:rsidRDefault="00000000">
      <w:pPr>
        <w:pStyle w:val="Kop2"/>
        <w:ind w:left="1411"/>
      </w:pPr>
      <w:r w:rsidRPr="006C6CE2">
        <w:t xml:space="preserve">ARTIKEL 27. Wijze van bijeenroeping </w:t>
      </w:r>
    </w:p>
    <w:p w14:paraId="2D33C80A" w14:textId="77777777" w:rsidR="00450442" w:rsidRPr="006C6CE2" w:rsidRDefault="00000000">
      <w:pPr>
        <w:ind w:left="1411" w:right="6"/>
      </w:pPr>
      <w:r w:rsidRPr="006C6CE2">
        <w:t xml:space="preserve">De Raad van Bestuur vergadert op de dagen en uren vastgesteld door het huishoudelijk reglement en telkens het belang van de vereniging dit vereist, op uitnodiging van de voorzitter.  </w:t>
      </w:r>
    </w:p>
    <w:p w14:paraId="368DE8D2" w14:textId="77777777" w:rsidR="00450442" w:rsidRPr="006C6CE2" w:rsidRDefault="00000000">
      <w:pPr>
        <w:ind w:left="1411" w:right="6"/>
      </w:pPr>
      <w:r w:rsidRPr="006C6CE2">
        <w:t xml:space="preserve">De voorzitter is daarenboven gehouden de Raad van Bestuur bijeen te roepen op aanvraag van minstens de helft van de bestuurders. De oproepingen vermelden in elk geval de plaats, de dag, het tijdstip en de agenda van de vergadering en worden tenminste 8 dagen voor de vergadering aan de bestuurders bezorgd. De agendapunten moeten voldoende duidelijk omschreven zijn. Voor elk agendapunt wordt het dossier dat erop betrekking heeft, ter beschikking van de bestuurders gesteld vanaf de verzending van de agenda.  </w:t>
      </w:r>
    </w:p>
    <w:p w14:paraId="7D299B2C" w14:textId="77777777" w:rsidR="00450442" w:rsidRPr="006C6CE2" w:rsidRDefault="00000000">
      <w:pPr>
        <w:ind w:left="1411" w:right="6"/>
      </w:pPr>
      <w:r w:rsidRPr="006C6CE2">
        <w:t xml:space="preserve">De voorzitter is verplicht een agendapunt toe te voegen aan de eerstvolgende vergadering op verzoek van een bestuurder. Als het verzoek minder dan 5 dagen voor de vergadering ingediend werd, wordt het op de agenda geplaatst van de vergadering die volgt op de </w:t>
      </w:r>
      <w:proofErr w:type="gramStart"/>
      <w:r w:rsidRPr="006C6CE2">
        <w:t>eerst volgende</w:t>
      </w:r>
      <w:proofErr w:type="gramEnd"/>
      <w:r w:rsidRPr="006C6CE2">
        <w:t xml:space="preserve"> vergadering.  </w:t>
      </w:r>
    </w:p>
    <w:p w14:paraId="4032F3DA" w14:textId="5F9FAEB2" w:rsidR="00450442" w:rsidRPr="006C6CE2" w:rsidRDefault="00000000">
      <w:pPr>
        <w:ind w:left="1411" w:right="6"/>
      </w:pPr>
      <w:r w:rsidRPr="006C6CE2">
        <w:t xml:space="preserve">Het huishoudelijk reglement bepaalt de wijze waarop de oproeping aan bestuurders wordt bezorgd en de wijze waarop het dossier dat op de agenda betrekking heeft, ter beschikking wordt gesteld. In ieder geval moet de agenda op het moment dat de oproeping overgemaakt wordt aan de bestuurders, ook verzonden worden aan de voorzitters van de deelnemende </w:t>
      </w:r>
      <w:proofErr w:type="spellStart"/>
      <w:r w:rsidRPr="006C6CE2">
        <w:t>OCMW’s</w:t>
      </w:r>
      <w:proofErr w:type="spellEnd"/>
      <w:r w:rsidRPr="006C6CE2">
        <w:t xml:space="preserve">. Die voorzitters plaatsen de ontvangen agenda van de Raad van Bestuur ter kennisgeving op de volgende agenda van de </w:t>
      </w:r>
      <w:del w:id="102" w:author="Pascale Baert" w:date="2024-12-07T15:15:00Z" w16du:dateUtc="2024-12-07T14:15:00Z">
        <w:r w:rsidRPr="006C6CE2" w:rsidDel="00000974">
          <w:delText xml:space="preserve">OCMWraad.  </w:delText>
        </w:r>
      </w:del>
      <w:ins w:id="103" w:author="Pascale Baert" w:date="2024-12-07T15:27:00Z" w16du:dateUtc="2024-12-07T14:27:00Z">
        <w:r w:rsidR="00714D43" w:rsidRPr="006C6CE2">
          <w:t>Raad voor Maatschappelijk Welzijn</w:t>
        </w:r>
      </w:ins>
      <w:ins w:id="104" w:author="Pascale Baert" w:date="2024-12-07T15:15:00Z" w16du:dateUtc="2024-12-07T14:15:00Z">
        <w:r w:rsidR="00000974" w:rsidRPr="006C6CE2">
          <w:t>.</w:t>
        </w:r>
      </w:ins>
    </w:p>
    <w:p w14:paraId="7DC1B840" w14:textId="77777777" w:rsidR="00450442" w:rsidRPr="006C6CE2" w:rsidRDefault="00000000">
      <w:pPr>
        <w:ind w:left="1411" w:right="6"/>
      </w:pPr>
      <w:r w:rsidRPr="006C6CE2">
        <w:t xml:space="preserve">De agenda van de raad van bestuur dient aan elke OCMW-deelgenoot op voorhand te worden bezorgd. </w:t>
      </w:r>
    </w:p>
    <w:p w14:paraId="0BC66916" w14:textId="77777777" w:rsidR="00450442" w:rsidRPr="006C6CE2" w:rsidRDefault="00000000">
      <w:pPr>
        <w:spacing w:after="161" w:line="259" w:lineRule="auto"/>
        <w:ind w:left="1416" w:right="0" w:firstLine="0"/>
        <w:jc w:val="left"/>
      </w:pPr>
      <w:r w:rsidRPr="006C6CE2">
        <w:t xml:space="preserve"> </w:t>
      </w:r>
    </w:p>
    <w:p w14:paraId="55BA31CE" w14:textId="77777777" w:rsidR="00450442" w:rsidRPr="006C6CE2" w:rsidRDefault="00000000">
      <w:pPr>
        <w:pStyle w:val="Kop2"/>
        <w:ind w:left="1411"/>
      </w:pPr>
      <w:r w:rsidRPr="006C6CE2">
        <w:t xml:space="preserve">ARTIKEL 28. Wijze van vergaderen </w:t>
      </w:r>
    </w:p>
    <w:p w14:paraId="63158A3E" w14:textId="77777777" w:rsidR="00450442" w:rsidRPr="006C6CE2" w:rsidRDefault="00000000">
      <w:pPr>
        <w:tabs>
          <w:tab w:val="center" w:pos="1555"/>
          <w:tab w:val="center" w:pos="5659"/>
        </w:tabs>
        <w:ind w:left="0" w:right="0" w:firstLine="0"/>
        <w:jc w:val="left"/>
      </w:pPr>
      <w:r w:rsidRPr="006C6CE2">
        <w:rPr>
          <w:rFonts w:eastAsia="Calibri"/>
          <w:sz w:val="22"/>
          <w:rPrChange w:id="105" w:author="Pascale Baert" w:date="2024-12-10T10:29:00Z" w16du:dateUtc="2024-12-10T09:29:00Z">
            <w:rPr>
              <w:rFonts w:ascii="Calibri" w:eastAsia="Calibri" w:hAnsi="Calibri" w:cs="Calibri"/>
              <w:sz w:val="22"/>
            </w:rPr>
          </w:rPrChange>
        </w:rPr>
        <w:tab/>
      </w:r>
      <w:r w:rsidRPr="006C6CE2">
        <w:t xml:space="preserve">§1. </w:t>
      </w:r>
      <w:r w:rsidRPr="006C6CE2">
        <w:tab/>
        <w:t xml:space="preserve">De vergaderingen van de Raad van Bestuur vinden met gesloten deuren plaats.  </w:t>
      </w:r>
    </w:p>
    <w:p w14:paraId="4C6567A1" w14:textId="77777777" w:rsidR="00450442" w:rsidRPr="006C6CE2" w:rsidRDefault="00000000">
      <w:pPr>
        <w:ind w:left="1411" w:right="6"/>
      </w:pPr>
      <w:r w:rsidRPr="006C6CE2">
        <w:t xml:space="preserve">De voorzitter zit de vergaderingen van de Raad van Bestuur voor en opent en sluit de vergaderingen en is belast met de handhaving van de orde in de vergadering.  </w:t>
      </w:r>
    </w:p>
    <w:p w14:paraId="69457609" w14:textId="77777777" w:rsidR="00450442" w:rsidRPr="006C6CE2" w:rsidRDefault="00000000">
      <w:pPr>
        <w:ind w:left="1411" w:right="6"/>
      </w:pPr>
      <w:r w:rsidRPr="006C6CE2">
        <w:t xml:space="preserve">§2. De Raad van Bestuur kan slechts geldig beraadslagen en beslissen als de meerderheid van de afgevaardigden met stemrecht aanwezig zijn.  </w:t>
      </w:r>
    </w:p>
    <w:p w14:paraId="28CE1C59" w14:textId="77777777" w:rsidR="00450442" w:rsidRPr="006C6CE2" w:rsidRDefault="00000000">
      <w:pPr>
        <w:ind w:left="1411" w:right="6"/>
      </w:pPr>
      <w:r w:rsidRPr="006C6CE2">
        <w:t xml:space="preserve">Indien na de eerste oproep voor een vergadering geen meerderheid van de </w:t>
      </w:r>
      <w:proofErr w:type="gramStart"/>
      <w:r w:rsidRPr="006C6CE2">
        <w:t>afgevaardigden  aanwezig</w:t>
      </w:r>
      <w:proofErr w:type="gramEnd"/>
      <w:r w:rsidRPr="006C6CE2">
        <w:t xml:space="preserve"> is, wordt uiterlijk binnen de maand een tweede vergadering bijeengeroepen die op een geldige wijze kan beraadslagen en besluiten ongeacht het aantal aanwezige afgevaardigden. In deze bijeenroeping wordt vermeld dat het om een tweede bijeenroeping gaat. </w:t>
      </w:r>
    </w:p>
    <w:p w14:paraId="06225D73" w14:textId="77777777" w:rsidR="00450442" w:rsidRPr="006C6CE2" w:rsidRDefault="00000000">
      <w:pPr>
        <w:ind w:left="1411" w:right="6"/>
      </w:pPr>
      <w:r w:rsidRPr="006C6CE2">
        <w:lastRenderedPageBreak/>
        <w:t xml:space="preserve">§3. </w:t>
      </w:r>
      <w:r w:rsidRPr="006C6CE2">
        <w:tab/>
        <w:t xml:space="preserve">Alle personen die de vergadering bijwonen, tekenen de aanwezigheidslijst en vermelden hun hoedanigheid. </w:t>
      </w:r>
    </w:p>
    <w:p w14:paraId="6F67B375" w14:textId="77777777" w:rsidR="00450442" w:rsidRPr="006C6CE2" w:rsidRDefault="00000000">
      <w:pPr>
        <w:spacing w:after="161" w:line="259" w:lineRule="auto"/>
        <w:ind w:left="1416" w:right="0" w:firstLine="0"/>
        <w:jc w:val="left"/>
      </w:pPr>
      <w:r w:rsidRPr="006C6CE2">
        <w:t xml:space="preserve"> </w:t>
      </w:r>
    </w:p>
    <w:p w14:paraId="785C6F8F" w14:textId="77777777" w:rsidR="00450442" w:rsidRPr="006C6CE2" w:rsidRDefault="00000000">
      <w:pPr>
        <w:spacing w:after="0" w:line="259" w:lineRule="auto"/>
        <w:ind w:left="1416" w:right="0" w:firstLine="0"/>
        <w:jc w:val="left"/>
      </w:pPr>
      <w:r w:rsidRPr="006C6CE2">
        <w:rPr>
          <w:b/>
        </w:rPr>
        <w:t xml:space="preserve"> </w:t>
      </w:r>
      <w:r w:rsidRPr="006C6CE2">
        <w:rPr>
          <w:b/>
        </w:rPr>
        <w:tab/>
        <w:t xml:space="preserve"> </w:t>
      </w:r>
    </w:p>
    <w:p w14:paraId="0D30BBE9" w14:textId="77777777" w:rsidR="00450442" w:rsidRPr="006C6CE2" w:rsidRDefault="00000000">
      <w:pPr>
        <w:pStyle w:val="Kop2"/>
        <w:ind w:left="1411"/>
      </w:pPr>
      <w:r w:rsidRPr="006C6CE2">
        <w:t xml:space="preserve">ARTIKEL 29. Beslissingen </w:t>
      </w:r>
    </w:p>
    <w:p w14:paraId="21A58FF8" w14:textId="77777777" w:rsidR="00450442" w:rsidRPr="006C6CE2" w:rsidRDefault="00000000">
      <w:pPr>
        <w:ind w:left="1411" w:right="6"/>
      </w:pPr>
      <w:r w:rsidRPr="006C6CE2">
        <w:t xml:space="preserve">De besluiten worden genomen bij volstrekte meerderheid van stemmen. Wanneer een bestuurder niet aanwezig kan zijn, dan kan hij een schriftelijk volmacht geven aan een ander bestuurder. Zijn er andere bestuurders van hetzelfde OCMW, dan dient de volmacht aan één van hen gegeven te worden. Een bestuurder kan slechts drager zijn van één volmacht.  </w:t>
      </w:r>
    </w:p>
    <w:p w14:paraId="6790EB04" w14:textId="77777777" w:rsidR="00450442" w:rsidRPr="006C6CE2" w:rsidRDefault="00000000">
      <w:pPr>
        <w:ind w:left="1411" w:right="6"/>
      </w:pPr>
      <w:r w:rsidRPr="006C6CE2">
        <w:t xml:space="preserve">De stemmingen in de Raad van Bestuur geschieden mondeling. Het huishoudelijk reglement kan een stemwijze invoeren die gelijkaardig is aan een mondelinge stemming.  </w:t>
      </w:r>
    </w:p>
    <w:p w14:paraId="2363F8AB" w14:textId="391BAF03" w:rsidR="00000974" w:rsidRPr="006C6CE2" w:rsidRDefault="00000000" w:rsidP="00000974">
      <w:pPr>
        <w:ind w:left="1411" w:right="6"/>
        <w:rPr>
          <w:ins w:id="106" w:author="Pascale Baert" w:date="2024-12-07T15:14:00Z" w16du:dateUtc="2024-12-07T14:14:00Z"/>
        </w:rPr>
      </w:pPr>
      <w:r w:rsidRPr="006C6CE2">
        <w:t>De voorzitter stemt mondeling als laatst</w:t>
      </w:r>
      <w:ins w:id="107" w:author="Pascale Baert" w:date="2024-12-07T15:14:00Z" w16du:dateUtc="2024-12-07T14:14:00Z">
        <w:r w:rsidR="00000974" w:rsidRPr="006C6CE2">
          <w:t>e. B</w:t>
        </w:r>
      </w:ins>
      <w:del w:id="108" w:author="Pascale Baert" w:date="2024-12-07T15:14:00Z" w16du:dateUtc="2024-12-07T14:14:00Z">
        <w:r w:rsidRPr="006C6CE2" w:rsidDel="00000974">
          <w:delText>e</w:delText>
        </w:r>
      </w:del>
      <w:ins w:id="109" w:author="Pascale Baert" w:date="2024-12-07T15:14:00Z" w16du:dateUtc="2024-12-07T14:14:00Z">
        <w:r w:rsidR="00000974" w:rsidRPr="006C6CE2">
          <w:t xml:space="preserve">ij staking van stemmen heeft de voorzitter een doorslaggevende stem.  </w:t>
        </w:r>
      </w:ins>
    </w:p>
    <w:p w14:paraId="3D94F50F" w14:textId="4D4778B5" w:rsidR="00450442" w:rsidRPr="006C6CE2" w:rsidRDefault="00000000">
      <w:pPr>
        <w:ind w:left="1411" w:right="6"/>
      </w:pPr>
      <w:del w:id="110" w:author="Pascale Baert" w:date="2024-12-07T15:14:00Z" w16du:dateUtc="2024-12-07T14:14:00Z">
        <w:r w:rsidRPr="006C6CE2" w:rsidDel="00000974">
          <w:delText xml:space="preserve">, maar zijn stem weegt niet extra door bij staking van stemmen.  </w:delText>
        </w:r>
      </w:del>
    </w:p>
    <w:p w14:paraId="168A1CEA" w14:textId="77777777" w:rsidR="00450442" w:rsidRPr="006C6CE2" w:rsidRDefault="00000000">
      <w:pPr>
        <w:ind w:left="1411" w:right="6"/>
      </w:pPr>
      <w:r w:rsidRPr="006C6CE2">
        <w:t xml:space="preserve">De stemmingen in de Raad van Bestuur zijn niet geheim, behalve als het individuele personeelszaken betreft.  </w:t>
      </w:r>
    </w:p>
    <w:p w14:paraId="4B83F607" w14:textId="77777777" w:rsidR="00450442" w:rsidRPr="006C6CE2" w:rsidRDefault="00000000">
      <w:pPr>
        <w:spacing w:after="161" w:line="259" w:lineRule="auto"/>
        <w:ind w:left="1416" w:right="0" w:firstLine="0"/>
        <w:jc w:val="left"/>
      </w:pPr>
      <w:r w:rsidRPr="006C6CE2">
        <w:t xml:space="preserve"> </w:t>
      </w:r>
    </w:p>
    <w:p w14:paraId="20824D27" w14:textId="77777777" w:rsidR="00450442" w:rsidRPr="006C6CE2" w:rsidRDefault="00000000">
      <w:pPr>
        <w:pStyle w:val="Kop2"/>
        <w:ind w:left="1411"/>
      </w:pPr>
      <w:r w:rsidRPr="006C6CE2">
        <w:t xml:space="preserve">ARTIKEL 30. Notulering </w:t>
      </w:r>
    </w:p>
    <w:p w14:paraId="41D68624" w14:textId="77777777" w:rsidR="00450442" w:rsidRPr="006C6CE2" w:rsidRDefault="00000000">
      <w:pPr>
        <w:ind w:left="1411" w:right="6"/>
      </w:pPr>
      <w:r w:rsidRPr="006C6CE2">
        <w:t xml:space="preserve">De notulen van de Raad van Bestuur vermelden gemotiveerd alle beslissingen en het resultaat van de stemmingen. Behalve bij geheime stemming vermelden de notulen hoe elke bestuurder gestemd heeft. Van deze verplichting kan worden afgeweken voor beslissingen genomen met unanimiteit.  </w:t>
      </w:r>
    </w:p>
    <w:p w14:paraId="5DE4FD06" w14:textId="77777777" w:rsidR="00450442" w:rsidRPr="006C6CE2" w:rsidRDefault="00000000">
      <w:pPr>
        <w:ind w:left="1411" w:right="6"/>
      </w:pPr>
      <w:r w:rsidRPr="006C6CE2">
        <w:t xml:space="preserve">De notulen worden opgemaakt onder verantwoordelijkheid van de algemeen directeur van de vereniging. Als er geen opmerkingen worden gemaakt over de notulen van de vorige vergadering, worden de notulen als goedgekeurd beschouwd en ondertekend door de algemeen directeur en de voorzitter.  </w:t>
      </w:r>
    </w:p>
    <w:p w14:paraId="34CBC93D" w14:textId="77777777" w:rsidR="00450442" w:rsidRPr="006C6CE2" w:rsidRDefault="00000000">
      <w:pPr>
        <w:ind w:left="1411" w:right="6"/>
      </w:pPr>
      <w:r w:rsidRPr="006C6CE2">
        <w:t xml:space="preserve">De goedgekeurde notulen worden onder verantwoordelijkheid van de algemeen directeur ingeschreven in een daartoe bestemd register.   </w:t>
      </w:r>
    </w:p>
    <w:p w14:paraId="08F3FEE2" w14:textId="77777777" w:rsidR="00450442" w:rsidRPr="006C6CE2" w:rsidRDefault="00000000">
      <w:pPr>
        <w:ind w:left="1411" w:right="6"/>
      </w:pPr>
      <w:r w:rsidRPr="006C6CE2">
        <w:t xml:space="preserve">Afschriften en uittreksels van de notulen worden ondertekend door de voorzitter en de algemeen directeur van de vereniging.  </w:t>
      </w:r>
    </w:p>
    <w:p w14:paraId="1385CFCA" w14:textId="77777777" w:rsidR="00450442" w:rsidRPr="006C6CE2" w:rsidRDefault="00000000">
      <w:pPr>
        <w:ind w:left="1411" w:right="6"/>
      </w:pPr>
      <w:r w:rsidRPr="006C6CE2">
        <w:t xml:space="preserve">De leden van de Raad voor Maatschappelijk Welzijn van de deelgenoten worden in kennis gesteld van de notulen van de Raad van Bestuur en de documenten die daarop betrekking hebben.  </w:t>
      </w:r>
    </w:p>
    <w:p w14:paraId="0F8127E4" w14:textId="77777777" w:rsidR="00450442" w:rsidRPr="006C6CE2" w:rsidRDefault="00000000">
      <w:pPr>
        <w:ind w:left="1411" w:right="6"/>
      </w:pPr>
      <w:r w:rsidRPr="006C6CE2">
        <w:t xml:space="preserve">Elke deelgenoot en elke derde die daarom verzoekt, ontvangt binnen de 15 dagen, met behoud van de principes van het Decreet inzake de openbaarheid van bestuur, een afschrift van de notulen.  Derde belanghebbenden richten hiervoor een gemotiveerd schriftelijk verzoek gericht aan de leidend ambtenaar van de vereniging. </w:t>
      </w:r>
    </w:p>
    <w:p w14:paraId="68E40F72" w14:textId="77777777" w:rsidR="00450442" w:rsidRPr="006C6CE2" w:rsidRDefault="00000000">
      <w:pPr>
        <w:spacing w:after="161" w:line="259" w:lineRule="auto"/>
        <w:ind w:left="1416" w:right="0" w:firstLine="0"/>
        <w:jc w:val="left"/>
      </w:pPr>
      <w:r w:rsidRPr="006C6CE2">
        <w:t xml:space="preserve"> </w:t>
      </w:r>
    </w:p>
    <w:p w14:paraId="10317C68" w14:textId="77777777" w:rsidR="00450442" w:rsidRPr="006C6CE2" w:rsidRDefault="00000000">
      <w:pPr>
        <w:pStyle w:val="Kop2"/>
        <w:ind w:left="1411"/>
      </w:pPr>
      <w:r w:rsidRPr="006C6CE2">
        <w:t xml:space="preserve">ARTIKEL 31. Bevoegdheden </w:t>
      </w:r>
    </w:p>
    <w:p w14:paraId="557E5C26" w14:textId="77777777" w:rsidR="00450442" w:rsidRPr="006C6CE2" w:rsidRDefault="00000000">
      <w:pPr>
        <w:ind w:left="1411" w:right="6"/>
      </w:pPr>
      <w:r w:rsidRPr="006C6CE2">
        <w:t xml:space="preserve">De Raad van Bestuur heeft de meest uitgebreide bevoegdheid om op te treden namens de vereniging en om alle daden van beheer en beschikking te stellen. Alles wat niet uitdrukkelijk is voorbehouden aan de voorzitter of de Algemene Vergadering door het Decreet of door deze statuten, behoort tot de bevoegdheid van de Raad van Bestuur.  </w:t>
      </w:r>
    </w:p>
    <w:p w14:paraId="6BA20AC0" w14:textId="77777777" w:rsidR="00450442" w:rsidRPr="006C6CE2" w:rsidRDefault="00000000">
      <w:pPr>
        <w:ind w:left="1411" w:right="6"/>
      </w:pPr>
      <w:r w:rsidRPr="006C6CE2">
        <w:t xml:space="preserve">De Raad van Bestuur is bevoegd voor onder meer:  </w:t>
      </w:r>
    </w:p>
    <w:p w14:paraId="428345A3" w14:textId="77777777" w:rsidR="00450442" w:rsidRPr="006C6CE2" w:rsidRDefault="00000000">
      <w:pPr>
        <w:spacing w:after="132"/>
        <w:ind w:left="1411" w:right="6"/>
      </w:pPr>
      <w:r w:rsidRPr="006C6CE2">
        <w:lastRenderedPageBreak/>
        <w:t xml:space="preserve">1° het vaststellen van de rechtspositieregeling van het personeel; </w:t>
      </w:r>
    </w:p>
    <w:p w14:paraId="4113489E" w14:textId="77777777" w:rsidR="00450442" w:rsidRPr="006C6CE2" w:rsidRDefault="00000000">
      <w:pPr>
        <w:spacing w:after="131"/>
        <w:ind w:left="1411" w:right="6"/>
      </w:pPr>
      <w:r w:rsidRPr="006C6CE2">
        <w:t xml:space="preserve">2° het afsluiten, opzeggen en wijzigingen van samenwerkingsovereenkomsten met deelgenoten van de vereniging; </w:t>
      </w:r>
    </w:p>
    <w:p w14:paraId="1BD5BD67" w14:textId="77777777" w:rsidR="00450442" w:rsidRPr="006C6CE2" w:rsidRDefault="00000000">
      <w:pPr>
        <w:spacing w:after="130"/>
        <w:ind w:left="1411" w:right="6"/>
      </w:pPr>
      <w:r w:rsidRPr="006C6CE2">
        <w:t xml:space="preserve">3° het vaststellen van het huishoudelijk reglement van de Vereniging; </w:t>
      </w:r>
    </w:p>
    <w:p w14:paraId="71CFD063" w14:textId="77777777" w:rsidR="00450442" w:rsidRPr="006C6CE2" w:rsidRDefault="00000000">
      <w:pPr>
        <w:ind w:left="1411" w:right="6"/>
      </w:pPr>
      <w:r w:rsidRPr="006C6CE2">
        <w:t xml:space="preserve">4° bevoegdheidsdelegaties en enige andere lastgeving; </w:t>
      </w:r>
    </w:p>
    <w:p w14:paraId="4C7A5A1A" w14:textId="77777777" w:rsidR="00450442" w:rsidRPr="006C6CE2" w:rsidRDefault="00000000">
      <w:pPr>
        <w:spacing w:after="131"/>
        <w:ind w:left="1411" w:right="6"/>
      </w:pPr>
      <w:r w:rsidRPr="006C6CE2">
        <w:t xml:space="preserve">5° het oprichten van een directiecomité dat bevoegd is voor dagelijks bestuur en definiëren wat dagelijks bestuur is. De bevoegdheid en werking van het directiecomité wordt vastgelegd in het huishoudelijk reglement van de vereniging. </w:t>
      </w:r>
    </w:p>
    <w:p w14:paraId="0CDF861E" w14:textId="77777777" w:rsidR="00450442" w:rsidRPr="006C6CE2" w:rsidRDefault="00000000">
      <w:pPr>
        <w:spacing w:after="161" w:line="259" w:lineRule="auto"/>
        <w:ind w:left="1416" w:right="0" w:firstLine="0"/>
        <w:jc w:val="left"/>
      </w:pPr>
      <w:r w:rsidRPr="006C6CE2">
        <w:t xml:space="preserve"> </w:t>
      </w:r>
    </w:p>
    <w:p w14:paraId="7628EB3C" w14:textId="77777777" w:rsidR="00450442" w:rsidRPr="006C6CE2" w:rsidRDefault="00000000">
      <w:pPr>
        <w:ind w:left="1411" w:right="6"/>
      </w:pPr>
      <w:r w:rsidRPr="006C6CE2">
        <w:t xml:space="preserve">AFDELING 3. ONDERTEKENING EN VERTEGENWOORDIGING </w:t>
      </w:r>
    </w:p>
    <w:p w14:paraId="1AD561CC" w14:textId="77777777" w:rsidR="00450442" w:rsidRPr="006C6CE2" w:rsidRDefault="00000000">
      <w:pPr>
        <w:pStyle w:val="Kop2"/>
        <w:ind w:left="1411"/>
      </w:pPr>
      <w:r w:rsidRPr="006C6CE2">
        <w:t xml:space="preserve">ARTIKEL 32. Ondertekening van stukken en vertegenwoordiging van de vereniging </w:t>
      </w:r>
    </w:p>
    <w:p w14:paraId="07159279" w14:textId="77777777" w:rsidR="00450442" w:rsidRPr="006C6CE2" w:rsidRDefault="00000000">
      <w:pPr>
        <w:ind w:left="1411" w:right="6"/>
      </w:pPr>
      <w:r w:rsidRPr="006C6CE2">
        <w:t xml:space="preserve">Behoudens de uitzonderingen bepaald door de Raad van Bestuur in het huishoudelijk reglement worden alle akten en overeenkomsten die de vereniging verbinden, ondertekend door de voorzitter en de algemeen directeur.  </w:t>
      </w:r>
    </w:p>
    <w:p w14:paraId="61A0EABF" w14:textId="77777777" w:rsidR="00450442" w:rsidRPr="006C6CE2" w:rsidRDefault="00000000">
      <w:pPr>
        <w:ind w:left="1411" w:right="6"/>
      </w:pPr>
      <w:r w:rsidRPr="006C6CE2">
        <w:t xml:space="preserve">De vereniging wordt rechtsgeldig vertegenwoordigd door de voorzitter, die optreedt namens de Raad van Bestuur. Dit met uitzondering voor wat betreft zaken in verband met dagelijks bestuur waar de algemeen directeur de vereniging vertegenwoordigt.  </w:t>
      </w:r>
    </w:p>
    <w:p w14:paraId="755A8377" w14:textId="77777777" w:rsidR="00450442" w:rsidRPr="006C6CE2" w:rsidRDefault="00000000">
      <w:pPr>
        <w:ind w:left="1411" w:right="6"/>
      </w:pPr>
      <w:r w:rsidRPr="006C6CE2">
        <w:t xml:space="preserve">De voorzitter kan steeds een ander lid van de Raad van Bestuur of de algemeen directeur machtigen in zijn plaats op te treden bij de vertegenwoordiging van de vereniging.  </w:t>
      </w:r>
    </w:p>
    <w:p w14:paraId="2C726385" w14:textId="77777777" w:rsidR="00450442" w:rsidRPr="006C6CE2" w:rsidRDefault="00000000">
      <w:pPr>
        <w:spacing w:after="199" w:line="259" w:lineRule="auto"/>
        <w:ind w:left="1416" w:right="0" w:firstLine="0"/>
        <w:jc w:val="left"/>
      </w:pPr>
      <w:r w:rsidRPr="006C6CE2">
        <w:t xml:space="preserve"> </w:t>
      </w:r>
    </w:p>
    <w:p w14:paraId="3B609F63" w14:textId="77777777" w:rsidR="00450442" w:rsidRPr="006C6CE2" w:rsidRDefault="00000000">
      <w:pPr>
        <w:pStyle w:val="Kop1"/>
        <w:ind w:left="1411"/>
      </w:pPr>
      <w:r w:rsidRPr="006C6CE2">
        <w:t xml:space="preserve">TITEL IV. HUISHOUDELIJK REGLEMENT  </w:t>
      </w:r>
    </w:p>
    <w:p w14:paraId="04CF6A0B" w14:textId="77777777" w:rsidR="00450442" w:rsidRPr="006C6CE2" w:rsidRDefault="00000000">
      <w:pPr>
        <w:pStyle w:val="Kop2"/>
        <w:ind w:left="1411"/>
      </w:pPr>
      <w:r w:rsidRPr="006C6CE2">
        <w:t xml:space="preserve">ARTIKEL 33. Huishoudelijk reglement </w:t>
      </w:r>
    </w:p>
    <w:p w14:paraId="2423C9A4" w14:textId="77777777" w:rsidR="00450442" w:rsidRPr="006C6CE2" w:rsidRDefault="00000000">
      <w:pPr>
        <w:ind w:left="1411" w:right="6"/>
      </w:pPr>
      <w:r w:rsidRPr="006C6CE2">
        <w:t xml:space="preserve">De Raad van Bestuur stelt een huishoudelijk reglement van de vereniging op en is bevoegd om dit te wijzigen. Elke wijziging moet vooraf worden aangekondigd in de agenda. </w:t>
      </w:r>
    </w:p>
    <w:p w14:paraId="0BFB6169" w14:textId="77777777" w:rsidR="00450442" w:rsidRPr="006C6CE2" w:rsidRDefault="00000000">
      <w:pPr>
        <w:spacing w:after="199" w:line="259" w:lineRule="auto"/>
        <w:ind w:left="1416" w:right="0" w:firstLine="0"/>
        <w:jc w:val="left"/>
      </w:pPr>
      <w:r w:rsidRPr="006C6CE2">
        <w:t xml:space="preserve"> </w:t>
      </w:r>
    </w:p>
    <w:p w14:paraId="45D4C1E6" w14:textId="77777777" w:rsidR="00450442" w:rsidRPr="006C6CE2" w:rsidRDefault="00000000">
      <w:pPr>
        <w:pStyle w:val="Kop1"/>
        <w:ind w:left="1411"/>
      </w:pPr>
      <w:r w:rsidRPr="006C6CE2">
        <w:t xml:space="preserve">TITEL V. FINANCIELE EN BOEKHOUDKUNDIGE REGELS </w:t>
      </w:r>
    </w:p>
    <w:p w14:paraId="0E1F7CB5" w14:textId="77777777" w:rsidR="00450442" w:rsidRPr="006C6CE2" w:rsidRDefault="00000000">
      <w:pPr>
        <w:pStyle w:val="Kop2"/>
        <w:ind w:left="1411"/>
      </w:pPr>
      <w:r w:rsidRPr="006C6CE2">
        <w:t xml:space="preserve">ARTIKEL 34. Jaarrekening en budget </w:t>
      </w:r>
    </w:p>
    <w:p w14:paraId="68FFF1A9" w14:textId="77777777" w:rsidR="00450442" w:rsidRPr="006C6CE2" w:rsidRDefault="00000000">
      <w:pPr>
        <w:ind w:left="1411" w:right="6"/>
      </w:pPr>
      <w:r w:rsidRPr="006C6CE2">
        <w:t xml:space="preserve">Het boekjaar begint op één januari en eindigt op éénendertig december van hetzelfde jaar. Het eerste boekhoudkundig jaar vangt aan op 1 januari 2019.   </w:t>
      </w:r>
    </w:p>
    <w:p w14:paraId="3DE6CC4B" w14:textId="77777777" w:rsidR="00450442" w:rsidRPr="006C6CE2" w:rsidRDefault="00000000">
      <w:pPr>
        <w:ind w:left="1411" w:right="6"/>
      </w:pPr>
      <w:r w:rsidRPr="006C6CE2">
        <w:t xml:space="preserve">Voor het beheer van de vereniging en van haar inrichtingen en diensten worden de regels toegepast van het dubbel boekhouden volgens de wettelijke beschikkingen met betrekking tot de Openbare Centra voor Maatschappelijk Welzijn. </w:t>
      </w:r>
    </w:p>
    <w:p w14:paraId="5A38224D" w14:textId="77777777" w:rsidR="00450442" w:rsidRPr="006C6CE2" w:rsidRDefault="00000000">
      <w:pPr>
        <w:spacing w:after="161" w:line="259" w:lineRule="auto"/>
        <w:ind w:left="1416" w:right="0" w:firstLine="0"/>
        <w:jc w:val="left"/>
      </w:pPr>
      <w:r w:rsidRPr="006C6CE2">
        <w:t xml:space="preserve"> </w:t>
      </w:r>
    </w:p>
    <w:p w14:paraId="3688C1A2" w14:textId="77777777" w:rsidR="00450442" w:rsidRPr="006C6CE2" w:rsidRDefault="00000000">
      <w:pPr>
        <w:pStyle w:val="Kop2"/>
        <w:ind w:left="1411"/>
      </w:pPr>
      <w:r w:rsidRPr="006C6CE2">
        <w:t xml:space="preserve">ARTIKEL 35. Winst- en verliesverdeling </w:t>
      </w:r>
    </w:p>
    <w:p w14:paraId="37793FA4" w14:textId="77777777" w:rsidR="00450442" w:rsidRPr="006C6CE2" w:rsidRDefault="00000000">
      <w:pPr>
        <w:ind w:left="1411" w:right="6"/>
      </w:pPr>
      <w:r w:rsidRPr="006C6CE2">
        <w:t xml:space="preserve">Indien de boekhouding van de vereniging bij afsluiting een negatief resultaat vertoont, dienen de deelgenoten a rato van hun inbreng bij te dragen in het tekort, zoals vastgesteld door de Raad van Bestuur en dit overeenkomstig artikel 477, 11° van het decreet over het lokaal bestuur. </w:t>
      </w:r>
    </w:p>
    <w:p w14:paraId="418B3D9C" w14:textId="77777777" w:rsidR="00450442" w:rsidRPr="006C6CE2" w:rsidRDefault="00000000">
      <w:pPr>
        <w:ind w:left="1411" w:right="6"/>
      </w:pPr>
      <w:r w:rsidRPr="006C6CE2">
        <w:t xml:space="preserve">Het eventueel saldo voorhanden na het afsluiten van de jaarrekening volgt de bestemming gegeven door de Algemene Vergadering.  </w:t>
      </w:r>
    </w:p>
    <w:p w14:paraId="15C76B02" w14:textId="77777777" w:rsidR="00450442" w:rsidRPr="006C6CE2" w:rsidRDefault="00000000">
      <w:pPr>
        <w:spacing w:after="199" w:line="259" w:lineRule="auto"/>
        <w:ind w:left="1416" w:right="0" w:firstLine="0"/>
        <w:jc w:val="left"/>
      </w:pPr>
      <w:r w:rsidRPr="006C6CE2">
        <w:t xml:space="preserve"> </w:t>
      </w:r>
    </w:p>
    <w:p w14:paraId="1E60DD55" w14:textId="77777777" w:rsidR="00450442" w:rsidRPr="006C6CE2" w:rsidRDefault="00000000">
      <w:pPr>
        <w:pStyle w:val="Kop1"/>
        <w:ind w:left="1411"/>
      </w:pPr>
      <w:r w:rsidRPr="006C6CE2">
        <w:lastRenderedPageBreak/>
        <w:t xml:space="preserve">TITEL VI. DIVERSE BEPALINGEN  </w:t>
      </w:r>
    </w:p>
    <w:p w14:paraId="0517C2CD" w14:textId="77777777" w:rsidR="00450442" w:rsidRPr="006C6CE2" w:rsidRDefault="00000000">
      <w:pPr>
        <w:pStyle w:val="Kop2"/>
        <w:ind w:left="1411"/>
      </w:pPr>
      <w:r w:rsidRPr="006C6CE2">
        <w:t xml:space="preserve">ARTIKEL 36. Ontbinding en vereffening </w:t>
      </w:r>
    </w:p>
    <w:p w14:paraId="7B98D96F" w14:textId="77777777" w:rsidR="00450442" w:rsidRPr="006C6CE2" w:rsidRDefault="00000000">
      <w:pPr>
        <w:ind w:left="1411" w:right="6"/>
      </w:pPr>
      <w:r w:rsidRPr="006C6CE2">
        <w:t xml:space="preserve">Onverminderd de toepassing van artikel 495 van het decreet over het lokaal bestuur zal de Algemene Vergadering, ingeval van ontbinding, een vereffenaar aanstellen en zijn bevoegdheden bepalen.  </w:t>
      </w:r>
    </w:p>
    <w:p w14:paraId="31DA628C" w14:textId="77777777" w:rsidR="00450442" w:rsidRPr="006C6CE2" w:rsidRDefault="00000000">
      <w:pPr>
        <w:ind w:left="1411" w:right="6"/>
      </w:pPr>
      <w:r w:rsidRPr="006C6CE2">
        <w:t xml:space="preserve">De door de vereniging definitief verworven vermogensbestanddelen, de reserves of het kasgeld van de vereniging, zullen bestemd worden ten voordele van de deelgenoten a rato van hun inbreng.  </w:t>
      </w:r>
    </w:p>
    <w:p w14:paraId="22036C01" w14:textId="77777777" w:rsidR="00450442" w:rsidRPr="006C6CE2" w:rsidRDefault="00000000">
      <w:pPr>
        <w:ind w:left="1411" w:right="6"/>
      </w:pPr>
      <w:r w:rsidRPr="006C6CE2">
        <w:t xml:space="preserve">Indien de vereffening van de vereniging bij afsluiting een negatief resultaat vertoont, dienen de deelgenoten a rato van hun inbreng bij te dragen in het tekort, zoals vastgesteld door de vereffenaar. </w:t>
      </w:r>
    </w:p>
    <w:p w14:paraId="78531F5A" w14:textId="77777777" w:rsidR="00450442" w:rsidRPr="006C6CE2" w:rsidRDefault="00000000">
      <w:pPr>
        <w:spacing w:after="161" w:line="259" w:lineRule="auto"/>
        <w:ind w:left="1416" w:right="0" w:firstLine="0"/>
        <w:jc w:val="left"/>
      </w:pPr>
      <w:r w:rsidRPr="006C6CE2">
        <w:t xml:space="preserve"> </w:t>
      </w:r>
    </w:p>
    <w:p w14:paraId="27E6BA5B" w14:textId="77777777" w:rsidR="00450442" w:rsidRPr="006C6CE2" w:rsidRDefault="00000000">
      <w:pPr>
        <w:pStyle w:val="Kop2"/>
        <w:ind w:left="1411"/>
      </w:pPr>
      <w:r w:rsidRPr="006C6CE2">
        <w:t xml:space="preserve">ARTIKEL 37. Statutenwijziging </w:t>
      </w:r>
    </w:p>
    <w:p w14:paraId="5987F5DF" w14:textId="77777777" w:rsidR="00450442" w:rsidRPr="006C6CE2" w:rsidRDefault="00000000">
      <w:pPr>
        <w:ind w:left="1411" w:right="6"/>
      </w:pPr>
      <w:r w:rsidRPr="006C6CE2">
        <w:t xml:space="preserve">De Algemene Vergadering beslist tot wijziging van de statuten na een door de Raad van Bestuur voorgesteld advies. Uit de oproeping van de leden van de Algemene Vergadering moet duidelijk blijken dat een statutenwijziging op de agenda staat.  </w:t>
      </w:r>
    </w:p>
    <w:p w14:paraId="691CA46D" w14:textId="77777777" w:rsidR="00620F3B" w:rsidRPr="00620F3B" w:rsidRDefault="00620F3B" w:rsidP="00620F3B">
      <w:pPr>
        <w:pStyle w:val="Lijstalinea"/>
        <w:ind w:left="1416"/>
        <w:jc w:val="both"/>
        <w:rPr>
          <w:ins w:id="111" w:author="Pascale Baert" w:date="2024-12-10T10:50:00Z" w16du:dateUtc="2024-12-10T09:50:00Z"/>
          <w:rFonts w:ascii="Arial" w:eastAsia="Times New Roman" w:hAnsi="Arial" w:cs="Arial"/>
          <w:color w:val="000000" w:themeColor="text1"/>
          <w:sz w:val="20"/>
          <w:szCs w:val="20"/>
          <w:lang w:eastAsia="nl-NL"/>
          <w:rPrChange w:id="112" w:author="Pascale Baert" w:date="2024-12-10T10:51:00Z" w16du:dateUtc="2024-12-10T09:51:00Z">
            <w:rPr>
              <w:ins w:id="113" w:author="Pascale Baert" w:date="2024-12-10T10:50:00Z" w16du:dateUtc="2024-12-10T09:50:00Z"/>
              <w:rFonts w:ascii="Calibri" w:eastAsia="Times New Roman" w:hAnsi="Calibri" w:cs="Calibri"/>
              <w:color w:val="000000" w:themeColor="text1"/>
              <w:lang w:eastAsia="nl-NL"/>
            </w:rPr>
          </w:rPrChange>
        </w:rPr>
      </w:pPr>
      <w:ins w:id="114" w:author="Pascale Baert" w:date="2024-12-10T10:50:00Z" w16du:dateUtc="2024-12-10T09:50:00Z">
        <w:r w:rsidRPr="00620F3B">
          <w:rPr>
            <w:rFonts w:ascii="Arial" w:eastAsia="Times New Roman" w:hAnsi="Arial" w:cs="Arial"/>
            <w:color w:val="000000" w:themeColor="text1"/>
            <w:sz w:val="20"/>
            <w:szCs w:val="20"/>
            <w:lang w:eastAsia="nl-NL"/>
            <w:rPrChange w:id="115" w:author="Pascale Baert" w:date="2024-12-10T10:51:00Z" w16du:dateUtc="2024-12-10T09:51:00Z">
              <w:rPr>
                <w:rFonts w:ascii="Calibri" w:eastAsia="Times New Roman" w:hAnsi="Calibri" w:cs="Calibri"/>
                <w:color w:val="000000" w:themeColor="text1"/>
                <w:lang w:eastAsia="nl-NL"/>
              </w:rPr>
            </w:rPrChange>
          </w:rPr>
          <w:t>Die beslissing tot statutenwijziging kan alleen genomen worden met instemming van alle deelgenoten wanneer de wijzigingen een verzwaring van de verplichtingen of een vermindering van de rechten van de deelgenoten teweegbrengen.</w:t>
        </w:r>
      </w:ins>
    </w:p>
    <w:p w14:paraId="6B9B4FD7" w14:textId="77777777" w:rsidR="00620F3B" w:rsidRPr="00620F3B" w:rsidRDefault="00620F3B">
      <w:pPr>
        <w:pStyle w:val="Lijstalinea"/>
        <w:ind w:left="1416"/>
        <w:jc w:val="both"/>
        <w:rPr>
          <w:ins w:id="116" w:author="Pascale Baert" w:date="2024-12-10T10:50:00Z" w16du:dateUtc="2024-12-10T09:50:00Z"/>
          <w:rFonts w:ascii="Arial" w:eastAsia="Times New Roman" w:hAnsi="Arial" w:cs="Arial"/>
          <w:color w:val="000000" w:themeColor="text1"/>
          <w:sz w:val="20"/>
          <w:szCs w:val="20"/>
          <w:lang w:eastAsia="nl-NL"/>
          <w:rPrChange w:id="117" w:author="Pascale Baert" w:date="2024-12-10T10:51:00Z" w16du:dateUtc="2024-12-10T09:51:00Z">
            <w:rPr>
              <w:ins w:id="118" w:author="Pascale Baert" w:date="2024-12-10T10:50:00Z" w16du:dateUtc="2024-12-10T09:50:00Z"/>
              <w:rFonts w:ascii="Calibri" w:eastAsia="Times New Roman" w:hAnsi="Calibri" w:cs="Calibri"/>
              <w:color w:val="000000" w:themeColor="text1"/>
              <w:lang w:eastAsia="nl-NL"/>
            </w:rPr>
          </w:rPrChange>
        </w:rPr>
        <w:pPrChange w:id="119" w:author="Pascale Baert" w:date="2024-12-10T10:51:00Z" w16du:dateUtc="2024-12-10T09:51:00Z">
          <w:pPr>
            <w:pStyle w:val="Lijstalinea"/>
            <w:numPr>
              <w:numId w:val="4"/>
            </w:numPr>
            <w:ind w:left="1068" w:hanging="360"/>
            <w:jc w:val="both"/>
          </w:pPr>
        </w:pPrChange>
      </w:pPr>
    </w:p>
    <w:p w14:paraId="4FF04A6C" w14:textId="0ADCDAF8" w:rsidR="00450442" w:rsidRPr="00620F3B" w:rsidDel="00620F3B" w:rsidRDefault="00620F3B">
      <w:pPr>
        <w:ind w:right="6"/>
        <w:rPr>
          <w:del w:id="120" w:author="Pascale Baert" w:date="2024-12-10T10:50:00Z" w16du:dateUtc="2024-12-10T09:50:00Z"/>
          <w:szCs w:val="20"/>
        </w:rPr>
        <w:pPrChange w:id="121" w:author="Pascale Baert" w:date="2024-12-10T10:51:00Z" w16du:dateUtc="2024-12-10T09:51:00Z">
          <w:pPr>
            <w:ind w:left="1411" w:right="6"/>
          </w:pPr>
        </w:pPrChange>
      </w:pPr>
      <w:ins w:id="122" w:author="Pascale Baert" w:date="2024-12-10T10:50:00Z" w16du:dateUtc="2024-12-10T09:50:00Z">
        <w:r w:rsidRPr="00620F3B">
          <w:rPr>
            <w:rFonts w:eastAsia="Times New Roman"/>
            <w:color w:val="000000" w:themeColor="text1"/>
            <w:szCs w:val="20"/>
            <w:rPrChange w:id="123" w:author="Pascale Baert" w:date="2024-12-10T10:51:00Z" w16du:dateUtc="2024-12-10T09:51:00Z">
              <w:rPr>
                <w:rFonts w:ascii="Calibri" w:eastAsia="Times New Roman" w:hAnsi="Calibri" w:cs="Calibri"/>
                <w:color w:val="000000" w:themeColor="text1"/>
                <w:sz w:val="24"/>
              </w:rPr>
            </w:rPrChange>
          </w:rPr>
          <w:t>Elk ontwerpbesluit tot wijziging van de statuten wordt op straffe van nietigheid voor advies voorgelegd aan de Vlaamse Regering op de wijze die de Vlaamse Regering bepaalt conform artikel 476, eerste lid</w:t>
        </w:r>
      </w:ins>
      <w:del w:id="124" w:author="Pascale Baert" w:date="2024-12-10T10:50:00Z" w16du:dateUtc="2024-12-10T09:50:00Z">
        <w:r w:rsidRPr="00620F3B" w:rsidDel="00620F3B">
          <w:rPr>
            <w:szCs w:val="20"/>
          </w:rPr>
          <w:delText xml:space="preserve">Wanneer deze wijziging een verzwaring van de verplichtingen of een vermindering van de rechten van deelgenoten met zich meebrengt, kan pas besloten worden wanneer alle deelgenoten hiermee vooraf instemmen.  </w:delText>
        </w:r>
      </w:del>
    </w:p>
    <w:p w14:paraId="5063E5FA" w14:textId="369D278B" w:rsidR="00450442" w:rsidRPr="006C6CE2" w:rsidRDefault="00620F3B">
      <w:pPr>
        <w:spacing w:after="161" w:line="259" w:lineRule="auto"/>
        <w:ind w:right="0"/>
        <w:pPrChange w:id="125" w:author="Pascale Baert" w:date="2024-12-10T10:51:00Z" w16du:dateUtc="2024-12-10T09:51:00Z">
          <w:pPr>
            <w:spacing w:after="161" w:line="259" w:lineRule="auto"/>
            <w:ind w:left="1416" w:right="0" w:firstLine="0"/>
            <w:jc w:val="left"/>
          </w:pPr>
        </w:pPrChange>
      </w:pPr>
      <w:ins w:id="126" w:author="Pascale Baert" w:date="2024-12-10T10:50:00Z" w16du:dateUtc="2024-12-10T09:50:00Z">
        <w:r w:rsidRPr="00620F3B">
          <w:rPr>
            <w:szCs w:val="20"/>
          </w:rPr>
          <w:t>.</w:t>
        </w:r>
      </w:ins>
      <w:del w:id="127" w:author="Pascale Baert" w:date="2024-12-10T10:50:00Z" w16du:dateUtc="2024-12-10T09:50:00Z">
        <w:r w:rsidRPr="006C6CE2" w:rsidDel="00620F3B">
          <w:delText xml:space="preserve"> </w:delText>
        </w:r>
      </w:del>
    </w:p>
    <w:p w14:paraId="237A925F" w14:textId="77777777" w:rsidR="00450442" w:rsidRPr="006C6CE2" w:rsidRDefault="00000000">
      <w:pPr>
        <w:pStyle w:val="Kop2"/>
        <w:ind w:left="1411"/>
      </w:pPr>
      <w:r w:rsidRPr="006C6CE2">
        <w:t xml:space="preserve">ARTIKEL 38. Slotbepalingen </w:t>
      </w:r>
    </w:p>
    <w:p w14:paraId="304E053A" w14:textId="77777777" w:rsidR="00450442" w:rsidRPr="006C6CE2" w:rsidRDefault="00000000">
      <w:pPr>
        <w:ind w:left="1411" w:right="6"/>
      </w:pPr>
      <w:r w:rsidRPr="006C6CE2">
        <w:t xml:space="preserve">Voor alle aangelegenheden die niet uitdrukkelijk door deze statuten worden geregeld zijn de bepalingen van het decreet over het lokaal bestuur van toepassing. </w:t>
      </w:r>
    </w:p>
    <w:sectPr w:rsidR="00450442" w:rsidRPr="006C6CE2">
      <w:pgSz w:w="11906" w:h="16838"/>
      <w:pgMar w:top="751" w:right="1413" w:bottom="1187" w:left="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01269"/>
    <w:multiLevelType w:val="hybridMultilevel"/>
    <w:tmpl w:val="0CBAB0AA"/>
    <w:lvl w:ilvl="0" w:tplc="EEFCC8EE">
      <w:start w:val="1"/>
      <w:numFmt w:val="bullet"/>
      <w:lvlText w:val="-"/>
      <w:lvlJc w:val="left"/>
      <w:pPr>
        <w:ind w:left="2832"/>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1" w:tplc="E8D85162">
      <w:start w:val="1"/>
      <w:numFmt w:val="bullet"/>
      <w:lvlText w:val="o"/>
      <w:lvlJc w:val="left"/>
      <w:pPr>
        <w:ind w:left="179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2" w:tplc="A4B0A1D4">
      <w:start w:val="1"/>
      <w:numFmt w:val="bullet"/>
      <w:lvlText w:val="▪"/>
      <w:lvlJc w:val="left"/>
      <w:pPr>
        <w:ind w:left="251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3" w:tplc="DDA0DA82">
      <w:start w:val="1"/>
      <w:numFmt w:val="bullet"/>
      <w:lvlText w:val="•"/>
      <w:lvlJc w:val="left"/>
      <w:pPr>
        <w:ind w:left="323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4" w:tplc="48623D56">
      <w:start w:val="1"/>
      <w:numFmt w:val="bullet"/>
      <w:lvlText w:val="o"/>
      <w:lvlJc w:val="left"/>
      <w:pPr>
        <w:ind w:left="395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5" w:tplc="58C27770">
      <w:start w:val="1"/>
      <w:numFmt w:val="bullet"/>
      <w:lvlText w:val="▪"/>
      <w:lvlJc w:val="left"/>
      <w:pPr>
        <w:ind w:left="467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6" w:tplc="8FF2DEFA">
      <w:start w:val="1"/>
      <w:numFmt w:val="bullet"/>
      <w:lvlText w:val="•"/>
      <w:lvlJc w:val="left"/>
      <w:pPr>
        <w:ind w:left="539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7" w:tplc="AAFABE92">
      <w:start w:val="1"/>
      <w:numFmt w:val="bullet"/>
      <w:lvlText w:val="o"/>
      <w:lvlJc w:val="left"/>
      <w:pPr>
        <w:ind w:left="611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lvl w:ilvl="8" w:tplc="7D4090C2">
      <w:start w:val="1"/>
      <w:numFmt w:val="bullet"/>
      <w:lvlText w:val="▪"/>
      <w:lvlJc w:val="left"/>
      <w:pPr>
        <w:ind w:left="6830"/>
      </w:pPr>
      <w:rPr>
        <w:rFonts w:ascii="Calibri" w:eastAsia="Calibri" w:hAnsi="Calibri" w:cs="Calibri"/>
        <w:b w:val="0"/>
        <w:i w:val="0"/>
        <w:strike/>
        <w:dstrike w:val="0"/>
        <w:color w:val="000000"/>
        <w:sz w:val="20"/>
        <w:szCs w:val="20"/>
        <w:u w:val="none" w:color="000000"/>
        <w:bdr w:val="none" w:sz="0" w:space="0" w:color="auto"/>
        <w:shd w:val="clear" w:color="auto" w:fill="auto"/>
        <w:vertAlign w:val="baseline"/>
      </w:rPr>
    </w:lvl>
  </w:abstractNum>
  <w:abstractNum w:abstractNumId="1" w15:restartNumberingAfterBreak="0">
    <w:nsid w:val="384C09CF"/>
    <w:multiLevelType w:val="hybridMultilevel"/>
    <w:tmpl w:val="E0F6EA5C"/>
    <w:lvl w:ilvl="0" w:tplc="04130001">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 w15:restartNumberingAfterBreak="0">
    <w:nsid w:val="413A04B9"/>
    <w:multiLevelType w:val="hybridMultilevel"/>
    <w:tmpl w:val="A16E8CFE"/>
    <w:lvl w:ilvl="0" w:tplc="599C06E6">
      <w:start w:val="1"/>
      <w:numFmt w:val="upperLetter"/>
      <w:lvlText w:val="%1."/>
      <w:lvlJc w:val="left"/>
      <w:pPr>
        <w:ind w:left="2832"/>
      </w:pPr>
      <w:rPr>
        <w:rFonts w:ascii="Arial" w:eastAsia="Arial" w:hAnsi="Arial" w:cs="Arial"/>
        <w:b w:val="0"/>
        <w:i w:val="0"/>
        <w:strike w:val="0"/>
        <w:dstrike w:val="0"/>
        <w:color w:val="525252"/>
        <w:sz w:val="20"/>
        <w:szCs w:val="20"/>
        <w:u w:val="none" w:color="000000"/>
        <w:bdr w:val="none" w:sz="0" w:space="0" w:color="auto"/>
        <w:shd w:val="clear" w:color="auto" w:fill="auto"/>
        <w:vertAlign w:val="baseline"/>
      </w:rPr>
    </w:lvl>
    <w:lvl w:ilvl="1" w:tplc="25BE532E">
      <w:start w:val="1"/>
      <w:numFmt w:val="lowerLetter"/>
      <w:lvlText w:val="%2"/>
      <w:lvlJc w:val="left"/>
      <w:pPr>
        <w:ind w:left="1790"/>
      </w:pPr>
      <w:rPr>
        <w:rFonts w:ascii="Arial" w:eastAsia="Arial" w:hAnsi="Arial" w:cs="Arial"/>
        <w:b w:val="0"/>
        <w:i w:val="0"/>
        <w:strike w:val="0"/>
        <w:dstrike w:val="0"/>
        <w:color w:val="525252"/>
        <w:sz w:val="20"/>
        <w:szCs w:val="20"/>
        <w:u w:val="none" w:color="000000"/>
        <w:bdr w:val="none" w:sz="0" w:space="0" w:color="auto"/>
        <w:shd w:val="clear" w:color="auto" w:fill="auto"/>
        <w:vertAlign w:val="baseline"/>
      </w:rPr>
    </w:lvl>
    <w:lvl w:ilvl="2" w:tplc="5CB86EB8">
      <w:start w:val="1"/>
      <w:numFmt w:val="lowerRoman"/>
      <w:lvlText w:val="%3"/>
      <w:lvlJc w:val="left"/>
      <w:pPr>
        <w:ind w:left="2510"/>
      </w:pPr>
      <w:rPr>
        <w:rFonts w:ascii="Arial" w:eastAsia="Arial" w:hAnsi="Arial" w:cs="Arial"/>
        <w:b w:val="0"/>
        <w:i w:val="0"/>
        <w:strike w:val="0"/>
        <w:dstrike w:val="0"/>
        <w:color w:val="525252"/>
        <w:sz w:val="20"/>
        <w:szCs w:val="20"/>
        <w:u w:val="none" w:color="000000"/>
        <w:bdr w:val="none" w:sz="0" w:space="0" w:color="auto"/>
        <w:shd w:val="clear" w:color="auto" w:fill="auto"/>
        <w:vertAlign w:val="baseline"/>
      </w:rPr>
    </w:lvl>
    <w:lvl w:ilvl="3" w:tplc="1DB634D6">
      <w:start w:val="1"/>
      <w:numFmt w:val="decimal"/>
      <w:lvlText w:val="%4"/>
      <w:lvlJc w:val="left"/>
      <w:pPr>
        <w:ind w:left="3230"/>
      </w:pPr>
      <w:rPr>
        <w:rFonts w:ascii="Arial" w:eastAsia="Arial" w:hAnsi="Arial" w:cs="Arial"/>
        <w:b w:val="0"/>
        <w:i w:val="0"/>
        <w:strike w:val="0"/>
        <w:dstrike w:val="0"/>
        <w:color w:val="525252"/>
        <w:sz w:val="20"/>
        <w:szCs w:val="20"/>
        <w:u w:val="none" w:color="000000"/>
        <w:bdr w:val="none" w:sz="0" w:space="0" w:color="auto"/>
        <w:shd w:val="clear" w:color="auto" w:fill="auto"/>
        <w:vertAlign w:val="baseline"/>
      </w:rPr>
    </w:lvl>
    <w:lvl w:ilvl="4" w:tplc="3C9A5C94">
      <w:start w:val="1"/>
      <w:numFmt w:val="lowerLetter"/>
      <w:lvlText w:val="%5"/>
      <w:lvlJc w:val="left"/>
      <w:pPr>
        <w:ind w:left="3950"/>
      </w:pPr>
      <w:rPr>
        <w:rFonts w:ascii="Arial" w:eastAsia="Arial" w:hAnsi="Arial" w:cs="Arial"/>
        <w:b w:val="0"/>
        <w:i w:val="0"/>
        <w:strike w:val="0"/>
        <w:dstrike w:val="0"/>
        <w:color w:val="525252"/>
        <w:sz w:val="20"/>
        <w:szCs w:val="20"/>
        <w:u w:val="none" w:color="000000"/>
        <w:bdr w:val="none" w:sz="0" w:space="0" w:color="auto"/>
        <w:shd w:val="clear" w:color="auto" w:fill="auto"/>
        <w:vertAlign w:val="baseline"/>
      </w:rPr>
    </w:lvl>
    <w:lvl w:ilvl="5" w:tplc="F7762AEE">
      <w:start w:val="1"/>
      <w:numFmt w:val="lowerRoman"/>
      <w:lvlText w:val="%6"/>
      <w:lvlJc w:val="left"/>
      <w:pPr>
        <w:ind w:left="4670"/>
      </w:pPr>
      <w:rPr>
        <w:rFonts w:ascii="Arial" w:eastAsia="Arial" w:hAnsi="Arial" w:cs="Arial"/>
        <w:b w:val="0"/>
        <w:i w:val="0"/>
        <w:strike w:val="0"/>
        <w:dstrike w:val="0"/>
        <w:color w:val="525252"/>
        <w:sz w:val="20"/>
        <w:szCs w:val="20"/>
        <w:u w:val="none" w:color="000000"/>
        <w:bdr w:val="none" w:sz="0" w:space="0" w:color="auto"/>
        <w:shd w:val="clear" w:color="auto" w:fill="auto"/>
        <w:vertAlign w:val="baseline"/>
      </w:rPr>
    </w:lvl>
    <w:lvl w:ilvl="6" w:tplc="53DC6FE2">
      <w:start w:val="1"/>
      <w:numFmt w:val="decimal"/>
      <w:lvlText w:val="%7"/>
      <w:lvlJc w:val="left"/>
      <w:pPr>
        <w:ind w:left="5390"/>
      </w:pPr>
      <w:rPr>
        <w:rFonts w:ascii="Arial" w:eastAsia="Arial" w:hAnsi="Arial" w:cs="Arial"/>
        <w:b w:val="0"/>
        <w:i w:val="0"/>
        <w:strike w:val="0"/>
        <w:dstrike w:val="0"/>
        <w:color w:val="525252"/>
        <w:sz w:val="20"/>
        <w:szCs w:val="20"/>
        <w:u w:val="none" w:color="000000"/>
        <w:bdr w:val="none" w:sz="0" w:space="0" w:color="auto"/>
        <w:shd w:val="clear" w:color="auto" w:fill="auto"/>
        <w:vertAlign w:val="baseline"/>
      </w:rPr>
    </w:lvl>
    <w:lvl w:ilvl="7" w:tplc="C56A14C0">
      <w:start w:val="1"/>
      <w:numFmt w:val="lowerLetter"/>
      <w:lvlText w:val="%8"/>
      <w:lvlJc w:val="left"/>
      <w:pPr>
        <w:ind w:left="6110"/>
      </w:pPr>
      <w:rPr>
        <w:rFonts w:ascii="Arial" w:eastAsia="Arial" w:hAnsi="Arial" w:cs="Arial"/>
        <w:b w:val="0"/>
        <w:i w:val="0"/>
        <w:strike w:val="0"/>
        <w:dstrike w:val="0"/>
        <w:color w:val="525252"/>
        <w:sz w:val="20"/>
        <w:szCs w:val="20"/>
        <w:u w:val="none" w:color="000000"/>
        <w:bdr w:val="none" w:sz="0" w:space="0" w:color="auto"/>
        <w:shd w:val="clear" w:color="auto" w:fill="auto"/>
        <w:vertAlign w:val="baseline"/>
      </w:rPr>
    </w:lvl>
    <w:lvl w:ilvl="8" w:tplc="6076215E">
      <w:start w:val="1"/>
      <w:numFmt w:val="lowerRoman"/>
      <w:lvlText w:val="%9"/>
      <w:lvlJc w:val="left"/>
      <w:pPr>
        <w:ind w:left="6830"/>
      </w:pPr>
      <w:rPr>
        <w:rFonts w:ascii="Arial" w:eastAsia="Arial" w:hAnsi="Arial" w:cs="Arial"/>
        <w:b w:val="0"/>
        <w:i w:val="0"/>
        <w:strike w:val="0"/>
        <w:dstrike w:val="0"/>
        <w:color w:val="525252"/>
        <w:sz w:val="20"/>
        <w:szCs w:val="20"/>
        <w:u w:val="none" w:color="000000"/>
        <w:bdr w:val="none" w:sz="0" w:space="0" w:color="auto"/>
        <w:shd w:val="clear" w:color="auto" w:fill="auto"/>
        <w:vertAlign w:val="baseline"/>
      </w:rPr>
    </w:lvl>
  </w:abstractNum>
  <w:abstractNum w:abstractNumId="3" w15:restartNumberingAfterBreak="0">
    <w:nsid w:val="78EC5AE9"/>
    <w:multiLevelType w:val="hybridMultilevel"/>
    <w:tmpl w:val="D02260D8"/>
    <w:lvl w:ilvl="0" w:tplc="BBE25196">
      <w:start w:val="1"/>
      <w:numFmt w:val="bullet"/>
      <w:lvlText w:val="-"/>
      <w:lvlJc w:val="left"/>
      <w:pPr>
        <w:ind w:left="2137"/>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792B4FA">
      <w:start w:val="1"/>
      <w:numFmt w:val="bullet"/>
      <w:lvlText w:val="o"/>
      <w:lvlJc w:val="left"/>
      <w:pPr>
        <w:ind w:left="17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4BF68120">
      <w:start w:val="1"/>
      <w:numFmt w:val="bullet"/>
      <w:lvlText w:val="▪"/>
      <w:lvlJc w:val="left"/>
      <w:pPr>
        <w:ind w:left="25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5B4123E">
      <w:start w:val="1"/>
      <w:numFmt w:val="bullet"/>
      <w:lvlText w:val="•"/>
      <w:lvlJc w:val="left"/>
      <w:pPr>
        <w:ind w:left="32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52E864E">
      <w:start w:val="1"/>
      <w:numFmt w:val="bullet"/>
      <w:lvlText w:val="o"/>
      <w:lvlJc w:val="left"/>
      <w:pPr>
        <w:ind w:left="39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D7427E8">
      <w:start w:val="1"/>
      <w:numFmt w:val="bullet"/>
      <w:lvlText w:val="▪"/>
      <w:lvlJc w:val="left"/>
      <w:pPr>
        <w:ind w:left="46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B4CD934">
      <w:start w:val="1"/>
      <w:numFmt w:val="bullet"/>
      <w:lvlText w:val="•"/>
      <w:lvlJc w:val="left"/>
      <w:pPr>
        <w:ind w:left="53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D34CDBA">
      <w:start w:val="1"/>
      <w:numFmt w:val="bullet"/>
      <w:lvlText w:val="o"/>
      <w:lvlJc w:val="left"/>
      <w:pPr>
        <w:ind w:left="61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31A3154">
      <w:start w:val="1"/>
      <w:numFmt w:val="bullet"/>
      <w:lvlText w:val="▪"/>
      <w:lvlJc w:val="left"/>
      <w:pPr>
        <w:ind w:left="68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1363870284">
    <w:abstractNumId w:val="3"/>
  </w:num>
  <w:num w:numId="2" w16cid:durableId="12801676">
    <w:abstractNumId w:val="0"/>
  </w:num>
  <w:num w:numId="3" w16cid:durableId="1502500629">
    <w:abstractNumId w:val="2"/>
  </w:num>
  <w:num w:numId="4" w16cid:durableId="38391119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Pascale Baert">
    <w15:presenceInfo w15:providerId="Windows Live" w15:userId="471a4d53552e5b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1"/>
  <w:proofState w:spelling="clean" w:grammar="clean"/>
  <w:trackRevisions/>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442"/>
    <w:rsid w:val="00000974"/>
    <w:rsid w:val="003107B2"/>
    <w:rsid w:val="00450442"/>
    <w:rsid w:val="005C3D4C"/>
    <w:rsid w:val="005E655F"/>
    <w:rsid w:val="00620F3B"/>
    <w:rsid w:val="006C6CE2"/>
    <w:rsid w:val="00714D43"/>
    <w:rsid w:val="007A1D72"/>
    <w:rsid w:val="009C7FFA"/>
    <w:rsid w:val="00BB55A1"/>
    <w:rsid w:val="00BB7795"/>
    <w:rsid w:val="00BF2A34"/>
    <w:rsid w:val="00FA5C1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4:docId w14:val="093EC3F6"/>
  <w15:docId w15:val="{B9C48024-1B0F-8F4E-86EA-54087A85F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nl-BE"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after="227" w:line="267" w:lineRule="auto"/>
      <w:ind w:left="1426" w:right="14" w:hanging="10"/>
      <w:jc w:val="both"/>
    </w:pPr>
    <w:rPr>
      <w:rFonts w:ascii="Arial" w:eastAsia="Arial" w:hAnsi="Arial" w:cs="Arial"/>
      <w:color w:val="000000"/>
      <w:sz w:val="20"/>
      <w:lang w:val="nl-NL" w:bidi="nl-NL"/>
    </w:rPr>
  </w:style>
  <w:style w:type="paragraph" w:styleId="Kop1">
    <w:name w:val="heading 1"/>
    <w:next w:val="Standaard"/>
    <w:link w:val="Kop1Char"/>
    <w:uiPriority w:val="9"/>
    <w:qFormat/>
    <w:pPr>
      <w:keepNext/>
      <w:keepLines/>
      <w:spacing w:after="207" w:line="259" w:lineRule="auto"/>
      <w:ind w:left="1426" w:hanging="10"/>
      <w:outlineLvl w:val="0"/>
    </w:pPr>
    <w:rPr>
      <w:rFonts w:ascii="Arial" w:eastAsia="Arial" w:hAnsi="Arial" w:cs="Arial"/>
      <w:color w:val="000000"/>
    </w:rPr>
  </w:style>
  <w:style w:type="paragraph" w:styleId="Kop2">
    <w:name w:val="heading 2"/>
    <w:next w:val="Standaard"/>
    <w:link w:val="Kop2Char"/>
    <w:uiPriority w:val="9"/>
    <w:unhideWhenUsed/>
    <w:qFormat/>
    <w:pPr>
      <w:keepNext/>
      <w:keepLines/>
      <w:spacing w:after="162" w:line="259" w:lineRule="auto"/>
      <w:ind w:left="1426" w:hanging="10"/>
      <w:outlineLvl w:val="1"/>
    </w:pPr>
    <w:rPr>
      <w:rFonts w:ascii="Arial" w:eastAsia="Arial" w:hAnsi="Arial" w:cs="Arial"/>
      <w:b/>
      <w:color w:val="000000"/>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link w:val="Kop2"/>
    <w:rPr>
      <w:rFonts w:ascii="Arial" w:eastAsia="Arial" w:hAnsi="Arial" w:cs="Arial"/>
      <w:b/>
      <w:color w:val="000000"/>
      <w:sz w:val="20"/>
    </w:rPr>
  </w:style>
  <w:style w:type="character" w:customStyle="1" w:styleId="Kop1Char">
    <w:name w:val="Kop 1 Char"/>
    <w:link w:val="Kop1"/>
    <w:rPr>
      <w:rFonts w:ascii="Arial" w:eastAsia="Arial" w:hAnsi="Arial" w:cs="Arial"/>
      <w:color w:val="000000"/>
      <w:sz w:val="24"/>
    </w:rPr>
  </w:style>
  <w:style w:type="paragraph" w:styleId="Revisie">
    <w:name w:val="Revision"/>
    <w:hidden/>
    <w:uiPriority w:val="99"/>
    <w:semiHidden/>
    <w:rsid w:val="009C7FFA"/>
    <w:pPr>
      <w:spacing w:after="0" w:line="240" w:lineRule="auto"/>
    </w:pPr>
    <w:rPr>
      <w:rFonts w:ascii="Arial" w:eastAsia="Arial" w:hAnsi="Arial" w:cs="Arial"/>
      <w:color w:val="000000"/>
      <w:sz w:val="20"/>
      <w:lang w:val="nl-NL" w:bidi="nl-NL"/>
    </w:rPr>
  </w:style>
  <w:style w:type="character" w:customStyle="1" w:styleId="apple-converted-space">
    <w:name w:val="apple-converted-space"/>
    <w:basedOn w:val="Standaardalinea-lettertype"/>
    <w:rsid w:val="006C6CE2"/>
  </w:style>
  <w:style w:type="paragraph" w:styleId="Lijstalinea">
    <w:name w:val="List Paragraph"/>
    <w:basedOn w:val="Standaard"/>
    <w:uiPriority w:val="34"/>
    <w:qFormat/>
    <w:rsid w:val="00620F3B"/>
    <w:pPr>
      <w:spacing w:after="0" w:line="240" w:lineRule="auto"/>
      <w:ind w:left="720" w:right="0" w:firstLine="0"/>
      <w:contextualSpacing/>
      <w:jc w:val="left"/>
    </w:pPr>
    <w:rPr>
      <w:rFonts w:asciiTheme="minorHAnsi" w:eastAsiaTheme="minorHAnsi" w:hAnsiTheme="minorHAnsi" w:cstheme="minorBidi"/>
      <w:color w:val="auto"/>
      <w:kern w:val="0"/>
      <w:sz w:val="24"/>
      <w:lang w:val="nl-BE" w:eastAsia="en-US"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6737</Words>
  <Characters>37059</Characters>
  <Application>Microsoft Office Word</Application>
  <DocSecurity>0</DocSecurity>
  <Lines>308</Lines>
  <Paragraphs>87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Ollevier</dc:creator>
  <cp:keywords/>
  <cp:lastModifiedBy>Pascale Baert</cp:lastModifiedBy>
  <cp:revision>2</cp:revision>
  <dcterms:created xsi:type="dcterms:W3CDTF">2024-12-11T14:53:00Z</dcterms:created>
  <dcterms:modified xsi:type="dcterms:W3CDTF">2024-12-11T14:53:00Z</dcterms:modified>
</cp:coreProperties>
</file>